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42FF0" w14:textId="256BB8B0" w:rsidR="00A0445E" w:rsidRPr="003127D6" w:rsidRDefault="007F29DA" w:rsidP="00A0445E">
      <w:pPr>
        <w:jc w:val="center"/>
        <w:rPr>
          <w:b/>
          <w:i/>
          <w:sz w:val="32"/>
        </w:rPr>
      </w:pPr>
      <w:r>
        <w:rPr>
          <w:b/>
          <w:noProof/>
          <w:sz w:val="32"/>
          <w:lang w:eastAsia="en-US"/>
        </w:rPr>
        <w:drawing>
          <wp:anchor distT="0" distB="0" distL="114300" distR="114300" simplePos="0" relativeHeight="251685888" behindDoc="0" locked="0" layoutInCell="1" allowOverlap="1" wp14:anchorId="04F43112" wp14:editId="09D4B876">
            <wp:simplePos x="0" y="0"/>
            <wp:positionH relativeFrom="column">
              <wp:posOffset>-634365</wp:posOffset>
            </wp:positionH>
            <wp:positionV relativeFrom="paragraph">
              <wp:posOffset>2540</wp:posOffset>
            </wp:positionV>
            <wp:extent cx="7311390" cy="8555355"/>
            <wp:effectExtent l="0" t="0" r="3810" b="4445"/>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1390" cy="855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5A17" w14:textId="24304CB4" w:rsidR="00AC50E6" w:rsidRPr="003127D6" w:rsidRDefault="00AC50E6">
      <w:pPr>
        <w:rPr>
          <w:b/>
          <w:i/>
          <w:sz w:val="32"/>
        </w:rPr>
      </w:pPr>
      <w:r w:rsidRPr="003127D6">
        <w:rPr>
          <w:b/>
          <w:i/>
          <w:sz w:val="32"/>
        </w:rPr>
        <w:lastRenderedPageBreak/>
        <w:t>KAHPERD Welcome</w:t>
      </w:r>
      <w:r w:rsidR="001A1B96">
        <w:rPr>
          <w:b/>
          <w:i/>
          <w:sz w:val="32"/>
        </w:rPr>
        <w:t xml:space="preserve"> </w:t>
      </w:r>
      <w:r w:rsidR="00DE0A69">
        <w:rPr>
          <w:b/>
          <w:i/>
          <w:sz w:val="32"/>
        </w:rPr>
        <w:t xml:space="preserve">  </w:t>
      </w:r>
    </w:p>
    <w:p w14:paraId="6A880828" w14:textId="77777777" w:rsidR="00AC50E6" w:rsidRDefault="00AC50E6"/>
    <w:p w14:paraId="7FADE4A2" w14:textId="37577FA5" w:rsidR="00AC50E6" w:rsidRDefault="00AC50E6"/>
    <w:p w14:paraId="66A965CB" w14:textId="36C72FC6" w:rsidR="000416B5" w:rsidRDefault="000416B5" w:rsidP="000416B5">
      <w:pPr>
        <w:spacing w:before="100" w:beforeAutospacing="1" w:after="100" w:afterAutospacing="1"/>
        <w:jc w:val="both"/>
        <w:rPr>
          <w:rFonts w:cs="Times New Roman"/>
          <w:bCs/>
          <w:color w:val="000000"/>
          <w:lang w:eastAsia="en-US"/>
        </w:rPr>
      </w:pPr>
      <w:r w:rsidRPr="000416B5">
        <w:rPr>
          <w:rFonts w:cs="Times New Roman"/>
          <w:bCs/>
          <w:color w:val="000000"/>
          <w:lang w:eastAsia="en-US"/>
        </w:rPr>
        <w:t>The theme for this year is "Keep Calm and KAHPERD Strong”.  This theme was originally a motivational poster produced by the British government prior to the beginning of the Second World War, intended to raise the morale of the British public. KAHPERD Council would like to raise the morale of our members to create an organization that will serve its' members and profession to achieve our mission of seeking to promote and advocate for healthy, active Kansans. We encourage our members to share by presenting at workshops and conventions, by nominating deserving members for awards or Council positions, writing letters and meeting legislators advocating for quality health/physical education and to support and promote programs like "Let's Move, Active Schools" (LMAS).</w:t>
      </w:r>
    </w:p>
    <w:p w14:paraId="50AF5616" w14:textId="12809CF8" w:rsidR="00492DD9" w:rsidRPr="00492DD9" w:rsidRDefault="00F50022" w:rsidP="00492DD9">
      <w:pPr>
        <w:spacing w:before="100" w:beforeAutospacing="1" w:after="100" w:afterAutospacing="1"/>
        <w:rPr>
          <w:rFonts w:cs="Times New Roman"/>
          <w:lang w:eastAsia="en-US"/>
        </w:rPr>
      </w:pPr>
      <w:r>
        <w:rPr>
          <w:rFonts w:ascii="Times New Roman" w:hAnsi="Times New Roman"/>
          <w:noProof/>
          <w:lang w:eastAsia="en-US"/>
        </w:rPr>
        <w:drawing>
          <wp:anchor distT="36576" distB="36576" distL="36576" distR="36576" simplePos="0" relativeHeight="251679744" behindDoc="0" locked="0" layoutInCell="1" allowOverlap="1" wp14:anchorId="62B871C9" wp14:editId="55442F7A">
            <wp:simplePos x="0" y="0"/>
            <wp:positionH relativeFrom="column">
              <wp:posOffset>5187315</wp:posOffset>
            </wp:positionH>
            <wp:positionV relativeFrom="paragraph">
              <wp:posOffset>283680</wp:posOffset>
            </wp:positionV>
            <wp:extent cx="1441030" cy="1657350"/>
            <wp:effectExtent l="0" t="0" r="6985" b="0"/>
            <wp:wrapNone/>
            <wp:docPr id="20" name="Picture 20" descr="kim_morris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m_morrissey"/>
                    <pic:cNvPicPr>
                      <a:picLocks noChangeAspect="1" noChangeArrowheads="1"/>
                    </pic:cNvPicPr>
                  </pic:nvPicPr>
                  <pic:blipFill>
                    <a:blip r:embed="rId10">
                      <a:extLst>
                        <a:ext uri="{28A0092B-C50C-407E-A947-70E740481C1C}">
                          <a14:useLocalDpi xmlns:a14="http://schemas.microsoft.com/office/drawing/2010/main" val="0"/>
                        </a:ext>
                      </a:extLst>
                    </a:blip>
                    <a:srcRect t="8591"/>
                    <a:stretch>
                      <a:fillRect/>
                    </a:stretch>
                  </pic:blipFill>
                  <pic:spPr bwMode="auto">
                    <a:xfrm>
                      <a:off x="0" y="0"/>
                      <a:ext cx="1441030" cy="1657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92DD9" w:rsidRPr="00492DD9">
        <w:rPr>
          <w:rFonts w:cs="Times New Roman"/>
          <w:lang w:eastAsia="en-US"/>
        </w:rPr>
        <w:t>Thank you for attending the 2014 Convention, KAHPERD is glad you are here.  You have taken the first step toward helping us achieve our mission. Enjoy the Convention!</w:t>
      </w:r>
    </w:p>
    <w:p w14:paraId="0BB315FC" w14:textId="3FA7AD70" w:rsidR="000416B5" w:rsidRPr="00492DD9" w:rsidRDefault="00492DD9" w:rsidP="000416B5">
      <w:pPr>
        <w:spacing w:before="100" w:beforeAutospacing="1" w:after="100" w:afterAutospacing="1"/>
        <w:rPr>
          <w:rFonts w:cs="Times New Roman"/>
          <w:lang w:eastAsia="en-US"/>
        </w:rPr>
      </w:pPr>
      <w:r w:rsidRPr="00492DD9">
        <w:rPr>
          <w:rFonts w:cs="Times New Roman"/>
          <w:lang w:eastAsia="en-US"/>
        </w:rPr>
        <w:t>KAHPERD Strong!</w:t>
      </w:r>
    </w:p>
    <w:p w14:paraId="7A25EBF5" w14:textId="0CDA817E" w:rsidR="003127D6" w:rsidRDefault="000416B5">
      <w:r>
        <w:t>Kim Morrissey</w:t>
      </w:r>
    </w:p>
    <w:p w14:paraId="1BDA01C1" w14:textId="77777777" w:rsidR="00AC50E6" w:rsidRDefault="003127D6">
      <w:r>
        <w:t>President, KAHPERD</w:t>
      </w:r>
    </w:p>
    <w:p w14:paraId="15820462" w14:textId="77777777" w:rsidR="00AC50E6" w:rsidRDefault="00AC50E6"/>
    <w:p w14:paraId="37EEF114" w14:textId="77777777" w:rsidR="00AC50E6" w:rsidRDefault="00AC50E6"/>
    <w:p w14:paraId="64A35F0F" w14:textId="5BBD1830" w:rsidR="00AC50E6" w:rsidRDefault="005A7D4E">
      <w:r>
        <w:t xml:space="preserve"> </w:t>
      </w:r>
    </w:p>
    <w:p w14:paraId="2B5EDF12" w14:textId="77777777" w:rsidR="00AC50E6" w:rsidRDefault="00AC50E6"/>
    <w:p w14:paraId="71A0730D" w14:textId="48029021" w:rsidR="00AC50E6" w:rsidRPr="003127D6" w:rsidRDefault="00AC50E6">
      <w:pPr>
        <w:rPr>
          <w:b/>
          <w:i/>
          <w:sz w:val="32"/>
        </w:rPr>
      </w:pPr>
      <w:r w:rsidRPr="003127D6">
        <w:rPr>
          <w:b/>
          <w:i/>
          <w:sz w:val="32"/>
        </w:rPr>
        <w:t>PSU Welcome</w:t>
      </w:r>
    </w:p>
    <w:p w14:paraId="336ABECC" w14:textId="38E44D41" w:rsidR="00096EA9" w:rsidRDefault="00096EA9"/>
    <w:p w14:paraId="765DC04C" w14:textId="0AC968ED" w:rsidR="00AC50E6" w:rsidRDefault="00AC50E6" w:rsidP="001A1B96">
      <w:pPr>
        <w:jc w:val="both"/>
      </w:pPr>
      <w:r>
        <w:t>On behalf of the Pittsburg State University Department of Health, Human Performance and Recreation, please</w:t>
      </w:r>
      <w:r w:rsidR="00D821A1">
        <w:t xml:space="preserve"> </w:t>
      </w:r>
      <w:r>
        <w:t>let me extend a heart</w:t>
      </w:r>
      <w:r w:rsidR="00D821A1">
        <w:t>y</w:t>
      </w:r>
      <w:r>
        <w:t xml:space="preserve"> welcome to each of you. Under the</w:t>
      </w:r>
      <w:r w:rsidR="00096EA9">
        <w:t xml:space="preserve"> </w:t>
      </w:r>
      <w:r w:rsidR="000416B5">
        <w:t>guidance of Dr. Gorman</w:t>
      </w:r>
      <w:r w:rsidR="001A1B96">
        <w:t xml:space="preserve"> our faculty, staff and majors</w:t>
      </w:r>
      <w:r>
        <w:t xml:space="preserve"> have worked very hard in preparing for this convention.  KAHPERD members are special people and I hope all of you will find this convention to be</w:t>
      </w:r>
      <w:r w:rsidR="00096EA9">
        <w:t xml:space="preserve"> </w:t>
      </w:r>
      <w:r>
        <w:t xml:space="preserve">both educational </w:t>
      </w:r>
      <w:r w:rsidR="001A1B96">
        <w:t xml:space="preserve">and enjoyable. Do </w:t>
      </w:r>
      <w:r>
        <w:t>take the</w:t>
      </w:r>
      <w:r w:rsidR="00096EA9">
        <w:t xml:space="preserve"> </w:t>
      </w:r>
      <w:r>
        <w:t>time to make new friends and visit with old acquaintances.</w:t>
      </w:r>
      <w:r w:rsidR="00096EA9">
        <w:t xml:space="preserve"> </w:t>
      </w:r>
      <w:r>
        <w:t>If you have any questions or concerns during your time in Pittsburg, feel free to call upon our faculty and students. Pittsburg State University is a great place to visit and we want</w:t>
      </w:r>
      <w:r w:rsidR="00096EA9">
        <w:t xml:space="preserve"> </w:t>
      </w:r>
      <w:r>
        <w:t>to prove it. We are at your service.</w:t>
      </w:r>
    </w:p>
    <w:p w14:paraId="05A71D72" w14:textId="1FA92C03" w:rsidR="00AC50E6" w:rsidRDefault="00DF6DE4">
      <w:r>
        <w:rPr>
          <w:noProof/>
          <w:lang w:eastAsia="en-US"/>
        </w:rPr>
        <w:drawing>
          <wp:anchor distT="0" distB="0" distL="114300" distR="114300" simplePos="0" relativeHeight="251661312" behindDoc="0" locked="0" layoutInCell="1" allowOverlap="1" wp14:anchorId="624C89E1" wp14:editId="380A4376">
            <wp:simplePos x="0" y="0"/>
            <wp:positionH relativeFrom="column">
              <wp:posOffset>4966335</wp:posOffset>
            </wp:positionH>
            <wp:positionV relativeFrom="paragraph">
              <wp:posOffset>148590</wp:posOffset>
            </wp:positionV>
            <wp:extent cx="1422400" cy="2042160"/>
            <wp:effectExtent l="0" t="0" r="0" b="0"/>
            <wp:wrapTight wrapText="bothSides">
              <wp:wrapPolygon edited="0">
                <wp:start x="0" y="0"/>
                <wp:lineTo x="0" y="21224"/>
                <wp:lineTo x="21214" y="21224"/>
                <wp:lineTo x="21214" y="0"/>
                <wp:lineTo x="0" y="0"/>
              </wp:wrapPolygon>
            </wp:wrapTight>
            <wp:docPr id="1" name="Picture 1" descr="::op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p 2.jpg"/>
                    <pic:cNvPicPr>
                      <a:picLocks noChangeAspect="1" noChangeArrowheads="1"/>
                    </pic:cNvPicPr>
                  </pic:nvPicPr>
                  <pic:blipFill>
                    <a:blip r:embed="rId11"/>
                    <a:srcRect/>
                    <a:stretch>
                      <a:fillRect/>
                    </a:stretch>
                  </pic:blipFill>
                  <pic:spPr bwMode="auto">
                    <a:xfrm>
                      <a:off x="0" y="0"/>
                      <a:ext cx="1422400" cy="2042160"/>
                    </a:xfrm>
                    <a:prstGeom prst="rect">
                      <a:avLst/>
                    </a:prstGeom>
                    <a:noFill/>
                    <a:ln w="9525">
                      <a:noFill/>
                      <a:miter lim="800000"/>
                      <a:headEnd/>
                      <a:tailEnd/>
                    </a:ln>
                  </pic:spPr>
                </pic:pic>
              </a:graphicData>
            </a:graphic>
          </wp:anchor>
        </w:drawing>
      </w:r>
    </w:p>
    <w:p w14:paraId="77215F60" w14:textId="4B1C81B7" w:rsidR="002609A4" w:rsidRDefault="00AC50E6">
      <w:r>
        <w:t xml:space="preserve">John </w:t>
      </w:r>
      <w:proofErr w:type="spellStart"/>
      <w:r>
        <w:t>Oppliger</w:t>
      </w:r>
      <w:proofErr w:type="spellEnd"/>
    </w:p>
    <w:p w14:paraId="5654D238" w14:textId="6507CFED" w:rsidR="00AC50E6" w:rsidRDefault="00DE0A69">
      <w:r>
        <w:t>HHPR Chair</w:t>
      </w:r>
    </w:p>
    <w:p w14:paraId="79BF22CF" w14:textId="77777777" w:rsidR="00A0445E" w:rsidRDefault="00A0445E" w:rsidP="00591A34">
      <w:pPr>
        <w:ind w:right="-3060"/>
        <w:jc w:val="center"/>
      </w:pPr>
    </w:p>
    <w:p w14:paraId="34A75836" w14:textId="77777777" w:rsidR="00A0445E" w:rsidRDefault="00A0445E" w:rsidP="00591A34">
      <w:pPr>
        <w:ind w:right="-3060"/>
        <w:jc w:val="center"/>
      </w:pPr>
    </w:p>
    <w:p w14:paraId="12EFD095" w14:textId="77777777" w:rsidR="00A0445E" w:rsidRDefault="00A0445E" w:rsidP="00591A34">
      <w:pPr>
        <w:ind w:right="-3060"/>
        <w:jc w:val="center"/>
      </w:pPr>
    </w:p>
    <w:p w14:paraId="1521AA1D" w14:textId="77777777" w:rsidR="00A0445E" w:rsidRDefault="00A0445E" w:rsidP="00591A34">
      <w:pPr>
        <w:ind w:right="-3060"/>
        <w:jc w:val="center"/>
      </w:pPr>
    </w:p>
    <w:p w14:paraId="4787E709" w14:textId="77777777" w:rsidR="00A0445E" w:rsidRDefault="00A0445E" w:rsidP="00591A34">
      <w:pPr>
        <w:ind w:right="-3060"/>
        <w:jc w:val="center"/>
      </w:pPr>
    </w:p>
    <w:p w14:paraId="43B72F91" w14:textId="77777777" w:rsidR="00A0445E" w:rsidRDefault="00A0445E" w:rsidP="00591A34">
      <w:pPr>
        <w:ind w:right="-3060"/>
        <w:jc w:val="center"/>
      </w:pPr>
    </w:p>
    <w:p w14:paraId="65A8ABB5" w14:textId="77777777" w:rsidR="00A0445E" w:rsidRDefault="00A0445E" w:rsidP="00591A34">
      <w:pPr>
        <w:ind w:right="-3060"/>
        <w:jc w:val="center"/>
      </w:pPr>
    </w:p>
    <w:p w14:paraId="0F11A15D" w14:textId="12D03D63" w:rsidR="00774DA2" w:rsidRPr="00847490" w:rsidRDefault="00A0445E" w:rsidP="00A0445E">
      <w:pPr>
        <w:ind w:right="-3060"/>
        <w:rPr>
          <w:b/>
          <w:sz w:val="32"/>
        </w:rPr>
      </w:pPr>
      <w:r>
        <w:lastRenderedPageBreak/>
        <w:tab/>
      </w:r>
      <w:r>
        <w:tab/>
      </w:r>
      <w:r w:rsidR="00FB5740">
        <w:rPr>
          <w:b/>
          <w:sz w:val="32"/>
        </w:rPr>
        <w:t>PSU</w:t>
      </w:r>
      <w:r w:rsidR="00774DA2" w:rsidRPr="00847490">
        <w:rPr>
          <w:b/>
          <w:sz w:val="32"/>
        </w:rPr>
        <w:t xml:space="preserve"> Convention </w:t>
      </w:r>
      <w:r w:rsidR="00FB5740">
        <w:rPr>
          <w:b/>
          <w:sz w:val="32"/>
        </w:rPr>
        <w:t xml:space="preserve">Site </w:t>
      </w:r>
      <w:r w:rsidR="00774DA2" w:rsidRPr="00847490">
        <w:rPr>
          <w:b/>
          <w:sz w:val="32"/>
        </w:rPr>
        <w:t>Committees</w:t>
      </w:r>
      <w:r w:rsidR="00FB5740">
        <w:rPr>
          <w:b/>
          <w:sz w:val="32"/>
        </w:rPr>
        <w:t>/Workers</w:t>
      </w:r>
    </w:p>
    <w:p w14:paraId="3268194B" w14:textId="77777777" w:rsidR="00774DA2" w:rsidRDefault="00774DA2" w:rsidP="00591A34">
      <w:pPr>
        <w:ind w:right="-3060"/>
      </w:pPr>
    </w:p>
    <w:p w14:paraId="5E9F280A" w14:textId="77777777" w:rsidR="00203B6C" w:rsidRDefault="00203B6C" w:rsidP="00591A34">
      <w:pPr>
        <w:ind w:right="-3060"/>
        <w:rPr>
          <w:b/>
        </w:rPr>
      </w:pPr>
    </w:p>
    <w:p w14:paraId="59CFB164" w14:textId="77777777" w:rsidR="00A0445E" w:rsidRDefault="00774DA2" w:rsidP="00591A34">
      <w:pPr>
        <w:ind w:right="-3060"/>
        <w:rPr>
          <w:b/>
          <w:sz w:val="28"/>
        </w:rPr>
      </w:pPr>
      <w:r w:rsidRPr="00203B6C">
        <w:rPr>
          <w:b/>
          <w:sz w:val="28"/>
        </w:rPr>
        <w:t xml:space="preserve">KAHPERD thanks the following individuals for their contributions in planning </w:t>
      </w:r>
    </w:p>
    <w:p w14:paraId="1ACFE0A6" w14:textId="0FD52C89" w:rsidR="00774DA2" w:rsidRDefault="00774DA2" w:rsidP="00591A34">
      <w:pPr>
        <w:ind w:right="-3060"/>
        <w:rPr>
          <w:b/>
          <w:sz w:val="28"/>
        </w:rPr>
      </w:pPr>
      <w:proofErr w:type="gramStart"/>
      <w:r w:rsidRPr="00203B6C">
        <w:rPr>
          <w:b/>
          <w:sz w:val="28"/>
        </w:rPr>
        <w:t>and</w:t>
      </w:r>
      <w:proofErr w:type="gramEnd"/>
      <w:r w:rsidRPr="00203B6C">
        <w:rPr>
          <w:b/>
          <w:sz w:val="28"/>
        </w:rPr>
        <w:t xml:space="preserve"> bringing this convention to fruition:</w:t>
      </w:r>
    </w:p>
    <w:p w14:paraId="1DC8CAFA" w14:textId="77777777" w:rsidR="00A91A74" w:rsidRPr="00203B6C" w:rsidRDefault="00A91A74" w:rsidP="00591A34">
      <w:pPr>
        <w:ind w:right="-3060"/>
        <w:rPr>
          <w:b/>
          <w:sz w:val="28"/>
        </w:rPr>
      </w:pPr>
    </w:p>
    <w:p w14:paraId="33EA120D" w14:textId="77777777" w:rsidR="00774DA2" w:rsidRDefault="00774DA2" w:rsidP="00591A34">
      <w:pPr>
        <w:ind w:right="-3060"/>
      </w:pPr>
    </w:p>
    <w:p w14:paraId="35C35D15" w14:textId="55274C61" w:rsidR="00774DA2" w:rsidRPr="00203B6C" w:rsidRDefault="000416B5" w:rsidP="00591A34">
      <w:pPr>
        <w:spacing w:line="360" w:lineRule="auto"/>
        <w:ind w:right="-3060"/>
        <w:rPr>
          <w:sz w:val="28"/>
        </w:rPr>
      </w:pPr>
      <w:r>
        <w:rPr>
          <w:sz w:val="28"/>
        </w:rPr>
        <w:t>Convention Manager</w:t>
      </w:r>
      <w:r w:rsidR="00591A34">
        <w:rPr>
          <w:sz w:val="28"/>
        </w:rPr>
        <w:t>s</w:t>
      </w:r>
      <w:r>
        <w:rPr>
          <w:sz w:val="28"/>
        </w:rPr>
        <w:t>:</w:t>
      </w:r>
      <w:r>
        <w:rPr>
          <w:sz w:val="28"/>
        </w:rPr>
        <w:tab/>
        <w:t>Scott Gorman</w:t>
      </w:r>
      <w:r w:rsidR="00591A34">
        <w:rPr>
          <w:sz w:val="28"/>
        </w:rPr>
        <w:t xml:space="preserve"> and John </w:t>
      </w:r>
      <w:proofErr w:type="spellStart"/>
      <w:r w:rsidR="00591A34">
        <w:rPr>
          <w:sz w:val="28"/>
        </w:rPr>
        <w:t>Oppliger</w:t>
      </w:r>
      <w:proofErr w:type="spellEnd"/>
    </w:p>
    <w:p w14:paraId="22D6B8BC" w14:textId="542B5781" w:rsidR="00774DA2" w:rsidRPr="00203B6C" w:rsidRDefault="00774DA2" w:rsidP="00591A34">
      <w:pPr>
        <w:spacing w:line="360" w:lineRule="auto"/>
        <w:ind w:right="-3060"/>
        <w:rPr>
          <w:sz w:val="28"/>
        </w:rPr>
      </w:pPr>
      <w:r w:rsidRPr="00203B6C">
        <w:rPr>
          <w:sz w:val="28"/>
        </w:rPr>
        <w:t>Convention Program:</w:t>
      </w:r>
      <w:r w:rsidRPr="00203B6C">
        <w:rPr>
          <w:sz w:val="28"/>
        </w:rPr>
        <w:tab/>
      </w:r>
      <w:r w:rsidR="00FB5740">
        <w:rPr>
          <w:sz w:val="28"/>
        </w:rPr>
        <w:t xml:space="preserve">Damon </w:t>
      </w:r>
      <w:proofErr w:type="spellStart"/>
      <w:r w:rsidR="00FB5740">
        <w:rPr>
          <w:sz w:val="28"/>
        </w:rPr>
        <w:t>Leiss</w:t>
      </w:r>
      <w:proofErr w:type="spellEnd"/>
      <w:r w:rsidRPr="00203B6C">
        <w:rPr>
          <w:sz w:val="28"/>
        </w:rPr>
        <w:t xml:space="preserve"> </w:t>
      </w:r>
      <w:r w:rsidR="00A91A74">
        <w:rPr>
          <w:sz w:val="28"/>
        </w:rPr>
        <w:t>and April Huddleston</w:t>
      </w:r>
    </w:p>
    <w:p w14:paraId="2279D06D" w14:textId="5D84A37B" w:rsidR="00774DA2" w:rsidRPr="00203B6C" w:rsidRDefault="00774DA2" w:rsidP="00591A34">
      <w:pPr>
        <w:spacing w:line="360" w:lineRule="auto"/>
        <w:ind w:right="-3060"/>
        <w:rPr>
          <w:sz w:val="28"/>
        </w:rPr>
      </w:pPr>
      <w:r w:rsidRPr="00203B6C">
        <w:rPr>
          <w:sz w:val="28"/>
        </w:rPr>
        <w:t>Banquet</w:t>
      </w:r>
      <w:r w:rsidR="00591A34">
        <w:rPr>
          <w:sz w:val="28"/>
        </w:rPr>
        <w:t xml:space="preserve"> Decorations:</w:t>
      </w:r>
      <w:r w:rsidR="00591A34">
        <w:rPr>
          <w:sz w:val="28"/>
        </w:rPr>
        <w:tab/>
        <w:t xml:space="preserve">Shelly Grimes and </w:t>
      </w:r>
      <w:r w:rsidR="00FB5740">
        <w:rPr>
          <w:sz w:val="28"/>
        </w:rPr>
        <w:t xml:space="preserve">Julia </w:t>
      </w:r>
      <w:proofErr w:type="spellStart"/>
      <w:r w:rsidR="00FB5740">
        <w:rPr>
          <w:sz w:val="28"/>
        </w:rPr>
        <w:t>Spresser</w:t>
      </w:r>
      <w:proofErr w:type="spellEnd"/>
      <w:r w:rsidR="00FB5740">
        <w:rPr>
          <w:sz w:val="28"/>
        </w:rPr>
        <w:t xml:space="preserve"> </w:t>
      </w:r>
    </w:p>
    <w:p w14:paraId="363DAE0E" w14:textId="524A28B2" w:rsidR="00774DA2" w:rsidRPr="00203B6C" w:rsidRDefault="00774DA2" w:rsidP="00591A34">
      <w:pPr>
        <w:spacing w:line="360" w:lineRule="auto"/>
        <w:ind w:right="-3060"/>
        <w:rPr>
          <w:sz w:val="28"/>
        </w:rPr>
      </w:pPr>
      <w:r w:rsidRPr="00203B6C">
        <w:rPr>
          <w:sz w:val="28"/>
        </w:rPr>
        <w:t>Parking:</w:t>
      </w:r>
      <w:r w:rsidRPr="00203B6C">
        <w:rPr>
          <w:sz w:val="28"/>
        </w:rPr>
        <w:tab/>
      </w:r>
      <w:r w:rsidRPr="00203B6C">
        <w:rPr>
          <w:sz w:val="28"/>
        </w:rPr>
        <w:tab/>
      </w:r>
      <w:r w:rsidRPr="00203B6C">
        <w:rPr>
          <w:sz w:val="28"/>
        </w:rPr>
        <w:tab/>
        <w:t>Rob Hefley</w:t>
      </w:r>
      <w:r w:rsidR="00FB5740">
        <w:rPr>
          <w:sz w:val="28"/>
        </w:rPr>
        <w:t xml:space="preserve"> and John </w:t>
      </w:r>
      <w:proofErr w:type="spellStart"/>
      <w:r w:rsidR="00FB5740">
        <w:rPr>
          <w:sz w:val="28"/>
        </w:rPr>
        <w:t>Oppliger</w:t>
      </w:r>
      <w:proofErr w:type="spellEnd"/>
    </w:p>
    <w:p w14:paraId="774B1B5C" w14:textId="44808B96" w:rsidR="00774DA2" w:rsidRPr="00203B6C" w:rsidRDefault="00774DA2" w:rsidP="00591A34">
      <w:pPr>
        <w:spacing w:line="360" w:lineRule="auto"/>
        <w:ind w:right="-3060"/>
        <w:rPr>
          <w:sz w:val="28"/>
        </w:rPr>
      </w:pPr>
      <w:r w:rsidRPr="00203B6C">
        <w:rPr>
          <w:sz w:val="28"/>
        </w:rPr>
        <w:t>Snacks</w:t>
      </w:r>
      <w:r w:rsidR="00FB5740">
        <w:rPr>
          <w:sz w:val="28"/>
        </w:rPr>
        <w:t>:</w:t>
      </w:r>
      <w:r w:rsidR="00FB5740">
        <w:rPr>
          <w:sz w:val="28"/>
        </w:rPr>
        <w:tab/>
      </w:r>
      <w:r w:rsidR="00FB5740">
        <w:rPr>
          <w:sz w:val="28"/>
        </w:rPr>
        <w:tab/>
      </w:r>
      <w:r w:rsidR="00FB5740">
        <w:rPr>
          <w:sz w:val="28"/>
        </w:rPr>
        <w:tab/>
      </w:r>
      <w:r w:rsidR="00591A34">
        <w:rPr>
          <w:sz w:val="28"/>
        </w:rPr>
        <w:t>Laura Covert and Ryan Metcalf</w:t>
      </w:r>
    </w:p>
    <w:p w14:paraId="1765952E" w14:textId="344C32F9" w:rsidR="00774DA2" w:rsidRPr="00203B6C" w:rsidRDefault="00774DA2" w:rsidP="00591A34">
      <w:pPr>
        <w:spacing w:line="360" w:lineRule="auto"/>
        <w:ind w:right="-3060"/>
        <w:rPr>
          <w:sz w:val="28"/>
        </w:rPr>
      </w:pPr>
      <w:r w:rsidRPr="00203B6C">
        <w:rPr>
          <w:sz w:val="28"/>
        </w:rPr>
        <w:t>Guest Hospitality:</w:t>
      </w:r>
      <w:r w:rsidRPr="00203B6C">
        <w:rPr>
          <w:sz w:val="28"/>
        </w:rPr>
        <w:tab/>
      </w:r>
      <w:r w:rsidRPr="00203B6C">
        <w:rPr>
          <w:sz w:val="28"/>
        </w:rPr>
        <w:tab/>
      </w:r>
      <w:r w:rsidR="00D86B7C" w:rsidRPr="00203B6C">
        <w:rPr>
          <w:sz w:val="28"/>
        </w:rPr>
        <w:t xml:space="preserve">John </w:t>
      </w:r>
      <w:proofErr w:type="spellStart"/>
      <w:proofErr w:type="gramStart"/>
      <w:r w:rsidR="00D86B7C" w:rsidRPr="00203B6C">
        <w:rPr>
          <w:sz w:val="28"/>
        </w:rPr>
        <w:t>Oppliger</w:t>
      </w:r>
      <w:proofErr w:type="spellEnd"/>
      <w:r w:rsidR="00591A34">
        <w:rPr>
          <w:sz w:val="28"/>
        </w:rPr>
        <w:t xml:space="preserve"> </w:t>
      </w:r>
      <w:r w:rsidR="00B040D1">
        <w:rPr>
          <w:sz w:val="28"/>
        </w:rPr>
        <w:t xml:space="preserve"> and</w:t>
      </w:r>
      <w:proofErr w:type="gramEnd"/>
      <w:r w:rsidR="00B040D1">
        <w:rPr>
          <w:sz w:val="28"/>
        </w:rPr>
        <w:t xml:space="preserve"> Karl </w:t>
      </w:r>
      <w:proofErr w:type="spellStart"/>
      <w:r w:rsidR="00B040D1">
        <w:rPr>
          <w:sz w:val="28"/>
        </w:rPr>
        <w:t>Hassard</w:t>
      </w:r>
      <w:proofErr w:type="spellEnd"/>
    </w:p>
    <w:p w14:paraId="2F18C9D2" w14:textId="2304B579" w:rsidR="00774DA2" w:rsidRPr="00203B6C" w:rsidRDefault="00774DA2" w:rsidP="00591A34">
      <w:pPr>
        <w:spacing w:line="360" w:lineRule="auto"/>
        <w:ind w:right="-3060"/>
        <w:rPr>
          <w:sz w:val="28"/>
        </w:rPr>
      </w:pPr>
      <w:r w:rsidRPr="00203B6C">
        <w:rPr>
          <w:sz w:val="28"/>
        </w:rPr>
        <w:t>Equipment:</w:t>
      </w:r>
      <w:r w:rsidRPr="00203B6C">
        <w:rPr>
          <w:sz w:val="28"/>
        </w:rPr>
        <w:tab/>
      </w:r>
      <w:r w:rsidRPr="00203B6C">
        <w:rPr>
          <w:sz w:val="28"/>
        </w:rPr>
        <w:tab/>
      </w:r>
      <w:r w:rsidRPr="00203B6C">
        <w:rPr>
          <w:sz w:val="28"/>
        </w:rPr>
        <w:tab/>
      </w:r>
      <w:r w:rsidR="00591A34">
        <w:rPr>
          <w:sz w:val="28"/>
        </w:rPr>
        <w:t>Cole Shewmake and Janice Jewett</w:t>
      </w:r>
    </w:p>
    <w:p w14:paraId="65035B66" w14:textId="0F0EFD03" w:rsidR="00774DA2" w:rsidRPr="00203B6C" w:rsidRDefault="00F02E06" w:rsidP="00591A34">
      <w:pPr>
        <w:spacing w:line="360" w:lineRule="auto"/>
        <w:ind w:left="2880" w:right="-3060" w:hanging="2880"/>
        <w:rPr>
          <w:sz w:val="28"/>
        </w:rPr>
      </w:pPr>
      <w:r>
        <w:rPr>
          <w:sz w:val="28"/>
        </w:rPr>
        <w:t>Registration:</w:t>
      </w:r>
      <w:r>
        <w:rPr>
          <w:sz w:val="28"/>
        </w:rPr>
        <w:tab/>
      </w:r>
      <w:r w:rsidR="00FB5740">
        <w:rPr>
          <w:sz w:val="28"/>
        </w:rPr>
        <w:t>April Huddleston and Vicki Worrell</w:t>
      </w:r>
    </w:p>
    <w:p w14:paraId="4CD6374A" w14:textId="1BD8FFB2" w:rsidR="00774DA2" w:rsidRPr="00203B6C" w:rsidRDefault="00203B6C" w:rsidP="00591A34">
      <w:pPr>
        <w:spacing w:line="360" w:lineRule="auto"/>
        <w:ind w:right="-3060"/>
        <w:rPr>
          <w:sz w:val="28"/>
        </w:rPr>
      </w:pPr>
      <w:r>
        <w:rPr>
          <w:sz w:val="28"/>
        </w:rPr>
        <w:t>Technology:</w:t>
      </w:r>
      <w:r>
        <w:rPr>
          <w:sz w:val="28"/>
        </w:rPr>
        <w:tab/>
      </w:r>
      <w:r>
        <w:rPr>
          <w:sz w:val="28"/>
        </w:rPr>
        <w:tab/>
      </w:r>
      <w:r w:rsidR="00591A34">
        <w:rPr>
          <w:sz w:val="28"/>
        </w:rPr>
        <w:t xml:space="preserve">Kylie </w:t>
      </w:r>
      <w:proofErr w:type="spellStart"/>
      <w:r w:rsidR="00591A34">
        <w:rPr>
          <w:sz w:val="28"/>
        </w:rPr>
        <w:t>Edgecomb</w:t>
      </w:r>
      <w:proofErr w:type="spellEnd"/>
      <w:r w:rsidR="00591A34">
        <w:rPr>
          <w:sz w:val="28"/>
        </w:rPr>
        <w:t xml:space="preserve"> and </w:t>
      </w:r>
      <w:r w:rsidR="00774DA2" w:rsidRPr="00203B6C">
        <w:rPr>
          <w:sz w:val="28"/>
        </w:rPr>
        <w:t xml:space="preserve">Chris </w:t>
      </w:r>
      <w:proofErr w:type="spellStart"/>
      <w:r w:rsidR="00774DA2" w:rsidRPr="00203B6C">
        <w:rPr>
          <w:sz w:val="28"/>
        </w:rPr>
        <w:t>Fleury</w:t>
      </w:r>
      <w:proofErr w:type="spellEnd"/>
    </w:p>
    <w:p w14:paraId="038092CE" w14:textId="3DCFF9C9" w:rsidR="007058D7" w:rsidRDefault="00774DA2" w:rsidP="00591A34">
      <w:pPr>
        <w:spacing w:line="360" w:lineRule="auto"/>
        <w:ind w:right="-3060"/>
        <w:rPr>
          <w:sz w:val="28"/>
        </w:rPr>
      </w:pPr>
      <w:r w:rsidRPr="00203B6C">
        <w:rPr>
          <w:sz w:val="28"/>
        </w:rPr>
        <w:t>Signage:</w:t>
      </w:r>
      <w:r w:rsidRPr="00203B6C">
        <w:rPr>
          <w:sz w:val="28"/>
        </w:rPr>
        <w:tab/>
      </w:r>
      <w:r w:rsidRPr="00203B6C">
        <w:rPr>
          <w:sz w:val="28"/>
        </w:rPr>
        <w:tab/>
      </w:r>
      <w:r w:rsidRPr="00203B6C">
        <w:rPr>
          <w:sz w:val="28"/>
        </w:rPr>
        <w:tab/>
        <w:t xml:space="preserve">Bill </w:t>
      </w:r>
      <w:proofErr w:type="spellStart"/>
      <w:r w:rsidRPr="00203B6C">
        <w:rPr>
          <w:sz w:val="28"/>
        </w:rPr>
        <w:t>Stobart</w:t>
      </w:r>
      <w:proofErr w:type="spellEnd"/>
      <w:r w:rsidR="00B040D1">
        <w:rPr>
          <w:sz w:val="28"/>
        </w:rPr>
        <w:t xml:space="preserve"> and Karl </w:t>
      </w:r>
      <w:proofErr w:type="spellStart"/>
      <w:r w:rsidR="00B040D1">
        <w:rPr>
          <w:sz w:val="28"/>
        </w:rPr>
        <w:t>Hassard</w:t>
      </w:r>
      <w:proofErr w:type="spellEnd"/>
    </w:p>
    <w:p w14:paraId="768CABAB" w14:textId="4E8FAF52" w:rsidR="007058D7" w:rsidRPr="00203B6C" w:rsidRDefault="00FB5740" w:rsidP="00591A34">
      <w:pPr>
        <w:spacing w:line="360" w:lineRule="auto"/>
        <w:ind w:right="-3060"/>
        <w:rPr>
          <w:sz w:val="28"/>
        </w:rPr>
      </w:pPr>
      <w:r>
        <w:rPr>
          <w:sz w:val="28"/>
        </w:rPr>
        <w:t>Exhibits:</w:t>
      </w:r>
      <w:r>
        <w:rPr>
          <w:sz w:val="28"/>
        </w:rPr>
        <w:tab/>
      </w:r>
      <w:r>
        <w:rPr>
          <w:sz w:val="28"/>
        </w:rPr>
        <w:tab/>
      </w:r>
      <w:r>
        <w:rPr>
          <w:sz w:val="28"/>
        </w:rPr>
        <w:tab/>
        <w:t>Mike Carper and Kaylah Williamson</w:t>
      </w:r>
    </w:p>
    <w:p w14:paraId="6FA6F501" w14:textId="77777777" w:rsidR="00A0445E" w:rsidRDefault="00774DA2" w:rsidP="00591A34">
      <w:pPr>
        <w:spacing w:line="360" w:lineRule="auto"/>
        <w:ind w:left="2880" w:right="-3060" w:hanging="2880"/>
        <w:rPr>
          <w:sz w:val="28"/>
        </w:rPr>
      </w:pPr>
      <w:r w:rsidRPr="00203B6C">
        <w:rPr>
          <w:sz w:val="28"/>
        </w:rPr>
        <w:t>Packet Preparation:</w:t>
      </w:r>
      <w:r w:rsidRPr="00203B6C">
        <w:rPr>
          <w:sz w:val="28"/>
        </w:rPr>
        <w:tab/>
      </w:r>
      <w:r w:rsidR="00591A34">
        <w:rPr>
          <w:sz w:val="28"/>
        </w:rPr>
        <w:t xml:space="preserve">Bill </w:t>
      </w:r>
      <w:proofErr w:type="spellStart"/>
      <w:r w:rsidR="00591A34">
        <w:rPr>
          <w:sz w:val="28"/>
        </w:rPr>
        <w:t>Stobart</w:t>
      </w:r>
      <w:proofErr w:type="spellEnd"/>
      <w:r w:rsidRPr="00203B6C">
        <w:rPr>
          <w:sz w:val="28"/>
        </w:rPr>
        <w:t>,</w:t>
      </w:r>
      <w:r w:rsidR="00591A34">
        <w:rPr>
          <w:sz w:val="28"/>
        </w:rPr>
        <w:t xml:space="preserve"> Rob Hefley,</w:t>
      </w:r>
      <w:r w:rsidRPr="00203B6C">
        <w:rPr>
          <w:sz w:val="28"/>
        </w:rPr>
        <w:t xml:space="preserve"> PSU</w:t>
      </w:r>
      <w:r w:rsidR="00591A34">
        <w:rPr>
          <w:sz w:val="28"/>
        </w:rPr>
        <w:t xml:space="preserve"> HHPR Major</w:t>
      </w:r>
      <w:r w:rsidR="00D03163" w:rsidRPr="00203B6C">
        <w:rPr>
          <w:sz w:val="28"/>
        </w:rPr>
        <w:t xml:space="preserve">s, </w:t>
      </w:r>
      <w:proofErr w:type="gramStart"/>
      <w:r w:rsidR="00D03163" w:rsidRPr="00203B6C">
        <w:rPr>
          <w:sz w:val="28"/>
        </w:rPr>
        <w:t>Crawford</w:t>
      </w:r>
      <w:proofErr w:type="gramEnd"/>
      <w:r w:rsidR="00D03163" w:rsidRPr="00203B6C">
        <w:rPr>
          <w:sz w:val="28"/>
        </w:rPr>
        <w:t xml:space="preserve"> </w:t>
      </w:r>
    </w:p>
    <w:p w14:paraId="23F8F64D" w14:textId="1B0051F0" w:rsidR="00591A34" w:rsidRDefault="00A0445E" w:rsidP="00591A34">
      <w:pPr>
        <w:spacing w:line="360" w:lineRule="auto"/>
        <w:ind w:left="2880" w:right="-3060" w:hanging="2880"/>
        <w:rPr>
          <w:sz w:val="28"/>
        </w:rPr>
      </w:pPr>
      <w:r>
        <w:rPr>
          <w:sz w:val="28"/>
        </w:rPr>
        <w:tab/>
      </w:r>
      <w:r w:rsidR="00D03163" w:rsidRPr="00203B6C">
        <w:rPr>
          <w:sz w:val="28"/>
        </w:rPr>
        <w:t>County Convention and Visitors Bureau</w:t>
      </w:r>
    </w:p>
    <w:p w14:paraId="542E5EEE" w14:textId="6EAE6B03" w:rsidR="00591A34" w:rsidRPr="00591A34" w:rsidRDefault="00591A34" w:rsidP="00591A34">
      <w:pPr>
        <w:spacing w:line="360" w:lineRule="auto"/>
        <w:ind w:left="2880" w:right="-3060" w:hanging="2880"/>
        <w:rPr>
          <w:sz w:val="28"/>
          <w:szCs w:val="28"/>
        </w:rPr>
      </w:pPr>
      <w:r>
        <w:rPr>
          <w:sz w:val="28"/>
          <w:szCs w:val="28"/>
        </w:rPr>
        <w:t xml:space="preserve">Photographers </w:t>
      </w:r>
      <w:r>
        <w:rPr>
          <w:sz w:val="28"/>
          <w:szCs w:val="28"/>
        </w:rPr>
        <w:tab/>
      </w:r>
      <w:r w:rsidRPr="00591A34">
        <w:rPr>
          <w:sz w:val="28"/>
          <w:szCs w:val="28"/>
        </w:rPr>
        <w:t xml:space="preserve">Julia </w:t>
      </w:r>
      <w:proofErr w:type="spellStart"/>
      <w:r w:rsidRPr="00591A34">
        <w:rPr>
          <w:sz w:val="28"/>
          <w:szCs w:val="28"/>
        </w:rPr>
        <w:t>Spresser</w:t>
      </w:r>
      <w:proofErr w:type="spellEnd"/>
      <w:r w:rsidRPr="00591A34">
        <w:rPr>
          <w:sz w:val="28"/>
          <w:szCs w:val="28"/>
        </w:rPr>
        <w:t xml:space="preserve">, Bill </w:t>
      </w:r>
      <w:proofErr w:type="spellStart"/>
      <w:r w:rsidRPr="00591A34">
        <w:rPr>
          <w:sz w:val="28"/>
          <w:szCs w:val="28"/>
        </w:rPr>
        <w:t>Stobart</w:t>
      </w:r>
      <w:proofErr w:type="spellEnd"/>
      <w:r w:rsidRPr="00591A34">
        <w:rPr>
          <w:sz w:val="28"/>
          <w:szCs w:val="28"/>
        </w:rPr>
        <w:t>, Shelly Grimes</w:t>
      </w:r>
    </w:p>
    <w:p w14:paraId="3B19E29A" w14:textId="5BB89B51" w:rsidR="00774DA2" w:rsidRPr="00203B6C" w:rsidRDefault="00A91A74" w:rsidP="00591A34">
      <w:pPr>
        <w:spacing w:line="360" w:lineRule="auto"/>
        <w:ind w:left="2880" w:right="-3060" w:hanging="2880"/>
        <w:rPr>
          <w:sz w:val="28"/>
        </w:rPr>
      </w:pPr>
      <w:r>
        <w:rPr>
          <w:sz w:val="28"/>
        </w:rPr>
        <w:t>Grants:</w:t>
      </w:r>
      <w:r>
        <w:rPr>
          <w:sz w:val="28"/>
        </w:rPr>
        <w:tab/>
        <w:t xml:space="preserve">Wendy </w:t>
      </w:r>
      <w:proofErr w:type="spellStart"/>
      <w:r>
        <w:rPr>
          <w:sz w:val="28"/>
        </w:rPr>
        <w:t>Scholten</w:t>
      </w:r>
      <w:proofErr w:type="spellEnd"/>
    </w:p>
    <w:p w14:paraId="765433D5" w14:textId="77777777" w:rsidR="00A0445E" w:rsidRDefault="00FB5740" w:rsidP="00591A34">
      <w:pPr>
        <w:spacing w:line="360" w:lineRule="auto"/>
        <w:ind w:left="2880" w:right="-3060" w:hanging="2880"/>
        <w:rPr>
          <w:sz w:val="28"/>
        </w:rPr>
      </w:pPr>
      <w:r>
        <w:rPr>
          <w:sz w:val="28"/>
        </w:rPr>
        <w:t>Publicity:</w:t>
      </w:r>
      <w:r>
        <w:rPr>
          <w:sz w:val="28"/>
        </w:rPr>
        <w:tab/>
        <w:t xml:space="preserve">B. J. Harris </w:t>
      </w:r>
      <w:r w:rsidR="00774DA2" w:rsidRPr="00203B6C">
        <w:rPr>
          <w:sz w:val="28"/>
        </w:rPr>
        <w:t xml:space="preserve">and the Crawford County Convention and </w:t>
      </w:r>
    </w:p>
    <w:p w14:paraId="6B16FC8B" w14:textId="44952A64" w:rsidR="00774DA2" w:rsidRPr="00203B6C" w:rsidRDefault="00A0445E" w:rsidP="00591A34">
      <w:pPr>
        <w:spacing w:line="360" w:lineRule="auto"/>
        <w:ind w:left="2880" w:right="-3060" w:hanging="2880"/>
        <w:rPr>
          <w:sz w:val="28"/>
        </w:rPr>
      </w:pPr>
      <w:r>
        <w:rPr>
          <w:sz w:val="28"/>
        </w:rPr>
        <w:tab/>
      </w:r>
      <w:r w:rsidR="00774DA2" w:rsidRPr="00203B6C">
        <w:rPr>
          <w:sz w:val="28"/>
        </w:rPr>
        <w:t>Visitors Bureau</w:t>
      </w:r>
    </w:p>
    <w:p w14:paraId="6BE34F17" w14:textId="6F83BCE8" w:rsidR="00774DA2" w:rsidRPr="00203B6C" w:rsidRDefault="00774DA2" w:rsidP="00591A34">
      <w:pPr>
        <w:spacing w:line="360" w:lineRule="auto"/>
        <w:ind w:left="2880" w:right="-3060" w:hanging="2880"/>
        <w:rPr>
          <w:sz w:val="28"/>
        </w:rPr>
      </w:pPr>
      <w:r w:rsidRPr="00203B6C">
        <w:rPr>
          <w:sz w:val="28"/>
        </w:rPr>
        <w:t>Gifts/Door Prizes:</w:t>
      </w:r>
      <w:r w:rsidRPr="00203B6C">
        <w:rPr>
          <w:sz w:val="28"/>
        </w:rPr>
        <w:tab/>
      </w:r>
      <w:r w:rsidR="00FB5740">
        <w:rPr>
          <w:sz w:val="28"/>
        </w:rPr>
        <w:t>HHPR Faculty</w:t>
      </w:r>
    </w:p>
    <w:p w14:paraId="0A5E0318" w14:textId="79062012" w:rsidR="00774DA2" w:rsidRPr="00203B6C" w:rsidRDefault="00774DA2" w:rsidP="00591A34">
      <w:pPr>
        <w:spacing w:line="360" w:lineRule="auto"/>
        <w:ind w:left="2880" w:right="-3060" w:hanging="2880"/>
        <w:rPr>
          <w:sz w:val="28"/>
        </w:rPr>
      </w:pPr>
      <w:r w:rsidRPr="00203B6C">
        <w:rPr>
          <w:sz w:val="28"/>
        </w:rPr>
        <w:t xml:space="preserve">Special </w:t>
      </w:r>
      <w:r w:rsidR="00FB5740">
        <w:rPr>
          <w:sz w:val="28"/>
        </w:rPr>
        <w:t>Help:</w:t>
      </w:r>
      <w:r w:rsidR="00FB5740">
        <w:rPr>
          <w:sz w:val="28"/>
        </w:rPr>
        <w:tab/>
        <w:t>PSU HHPR Majors</w:t>
      </w:r>
    </w:p>
    <w:p w14:paraId="29880DE7" w14:textId="60F61540" w:rsidR="00A0445E" w:rsidRDefault="00774DA2" w:rsidP="00591A34">
      <w:pPr>
        <w:spacing w:line="360" w:lineRule="auto"/>
        <w:ind w:left="2880" w:right="-3060" w:hanging="2880"/>
        <w:rPr>
          <w:sz w:val="28"/>
        </w:rPr>
      </w:pPr>
      <w:r w:rsidRPr="00203B6C">
        <w:rPr>
          <w:sz w:val="28"/>
        </w:rPr>
        <w:t>Facilities:</w:t>
      </w:r>
      <w:r w:rsidRPr="00203B6C">
        <w:rPr>
          <w:sz w:val="28"/>
        </w:rPr>
        <w:tab/>
        <w:t xml:space="preserve">Susan Downing, Vince </w:t>
      </w:r>
      <w:proofErr w:type="spellStart"/>
      <w:r w:rsidRPr="00203B6C">
        <w:rPr>
          <w:sz w:val="28"/>
        </w:rPr>
        <w:t>Daino</w:t>
      </w:r>
      <w:proofErr w:type="spellEnd"/>
      <w:r w:rsidRPr="00203B6C">
        <w:rPr>
          <w:sz w:val="28"/>
        </w:rPr>
        <w:t xml:space="preserve">, </w:t>
      </w:r>
      <w:r w:rsidR="00FB5740">
        <w:rPr>
          <w:sz w:val="28"/>
        </w:rPr>
        <w:t xml:space="preserve">Kevin </w:t>
      </w:r>
      <w:proofErr w:type="spellStart"/>
      <w:r w:rsidR="00FB5740">
        <w:rPr>
          <w:sz w:val="28"/>
        </w:rPr>
        <w:t>Obungu</w:t>
      </w:r>
      <w:proofErr w:type="spellEnd"/>
      <w:r w:rsidR="00A0445E">
        <w:rPr>
          <w:sz w:val="28"/>
        </w:rPr>
        <w:t xml:space="preserve"> and the </w:t>
      </w:r>
    </w:p>
    <w:p w14:paraId="53A96C2F" w14:textId="5B9A1AA1" w:rsidR="00774DA2" w:rsidRDefault="00A0445E" w:rsidP="00591A34">
      <w:pPr>
        <w:spacing w:line="360" w:lineRule="auto"/>
        <w:ind w:left="2880" w:right="-3060" w:hanging="2880"/>
        <w:rPr>
          <w:sz w:val="28"/>
        </w:rPr>
      </w:pPr>
      <w:r>
        <w:rPr>
          <w:sz w:val="28"/>
        </w:rPr>
        <w:tab/>
      </w:r>
      <w:proofErr w:type="gramStart"/>
      <w:r>
        <w:rPr>
          <w:sz w:val="28"/>
        </w:rPr>
        <w:t>P</w:t>
      </w:r>
      <w:r w:rsidR="00774DA2" w:rsidRPr="00203B6C">
        <w:rPr>
          <w:sz w:val="28"/>
        </w:rPr>
        <w:t xml:space="preserve">SU </w:t>
      </w:r>
      <w:r w:rsidR="0025234D">
        <w:rPr>
          <w:sz w:val="28"/>
        </w:rPr>
        <w:t xml:space="preserve"> </w:t>
      </w:r>
      <w:r w:rsidR="00774DA2" w:rsidRPr="00203B6C">
        <w:rPr>
          <w:sz w:val="28"/>
        </w:rPr>
        <w:t>Student</w:t>
      </w:r>
      <w:proofErr w:type="gramEnd"/>
      <w:r w:rsidR="00774DA2" w:rsidRPr="00203B6C">
        <w:rPr>
          <w:sz w:val="28"/>
        </w:rPr>
        <w:t xml:space="preserve"> Recreation Center Staff</w:t>
      </w:r>
    </w:p>
    <w:p w14:paraId="415EFC03" w14:textId="41FC7F49" w:rsidR="00D86B7C" w:rsidRPr="001A1B96" w:rsidRDefault="006B30EA" w:rsidP="00591A34">
      <w:pPr>
        <w:tabs>
          <w:tab w:val="left" w:pos="1080"/>
        </w:tabs>
        <w:spacing w:line="360" w:lineRule="auto"/>
        <w:jc w:val="center"/>
        <w:rPr>
          <w:b/>
          <w:bCs/>
          <w:color w:val="FF0000"/>
          <w:sz w:val="36"/>
          <w:szCs w:val="36"/>
        </w:rPr>
      </w:pPr>
      <w:r>
        <w:br w:type="page"/>
      </w:r>
      <w:r w:rsidR="00D86B7C" w:rsidRPr="00A0445E">
        <w:rPr>
          <w:b/>
          <w:color w:val="FF0000"/>
          <w:sz w:val="36"/>
        </w:rPr>
        <w:lastRenderedPageBreak/>
        <w:t>KAHPERD Executive</w:t>
      </w:r>
      <w:r w:rsidR="00D86B7C" w:rsidRPr="00D86B7C">
        <w:rPr>
          <w:b/>
          <w:sz w:val="36"/>
        </w:rPr>
        <w:t xml:space="preserve"> </w:t>
      </w:r>
      <w:r w:rsidR="00D86B7C" w:rsidRPr="001A1B96">
        <w:rPr>
          <w:b/>
          <w:bCs/>
          <w:color w:val="FF0000"/>
          <w:sz w:val="36"/>
          <w:szCs w:val="36"/>
        </w:rPr>
        <w:t>Council</w:t>
      </w:r>
      <w:r w:rsidR="001A1B96" w:rsidRPr="001A1B96">
        <w:rPr>
          <w:b/>
          <w:bCs/>
          <w:color w:val="FF0000"/>
          <w:sz w:val="36"/>
          <w:szCs w:val="36"/>
        </w:rPr>
        <w:t xml:space="preserve"> </w:t>
      </w:r>
    </w:p>
    <w:p w14:paraId="73F6D3E8" w14:textId="033F6D91" w:rsidR="00D86B7C" w:rsidRDefault="0068043F" w:rsidP="00D86B7C">
      <w:pPr>
        <w:tabs>
          <w:tab w:val="left" w:pos="1080"/>
        </w:tabs>
        <w:jc w:val="center"/>
        <w:rPr>
          <w:sz w:val="36"/>
        </w:rPr>
      </w:pPr>
      <w:r>
        <w:rPr>
          <w:rFonts w:ascii="Times New Roman" w:hAnsi="Times New Roman"/>
          <w:noProof/>
          <w:lang w:eastAsia="en-US"/>
        </w:rPr>
        <w:drawing>
          <wp:anchor distT="36576" distB="36576" distL="36576" distR="36576" simplePos="0" relativeHeight="251660800" behindDoc="0" locked="0" layoutInCell="1" allowOverlap="1" wp14:anchorId="337D7A55" wp14:editId="7F10D082">
            <wp:simplePos x="0" y="0"/>
            <wp:positionH relativeFrom="column">
              <wp:posOffset>5334000</wp:posOffset>
            </wp:positionH>
            <wp:positionV relativeFrom="paragraph">
              <wp:posOffset>262783</wp:posOffset>
            </wp:positionV>
            <wp:extent cx="930910" cy="1303761"/>
            <wp:effectExtent l="0" t="0" r="2540" b="0"/>
            <wp:wrapNone/>
            <wp:docPr id="2" name="Picture 2" descr="wor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re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931213" cy="1304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F2C5CCC" w14:textId="71B68CAB" w:rsidR="00D86B7C" w:rsidRPr="00D86B7C" w:rsidRDefault="00D86B7C" w:rsidP="00D86B7C">
      <w:pPr>
        <w:tabs>
          <w:tab w:val="left" w:pos="1080"/>
        </w:tabs>
        <w:rPr>
          <w:b/>
          <w:sz w:val="36"/>
        </w:rPr>
      </w:pPr>
      <w:r w:rsidRPr="00D86B7C">
        <w:rPr>
          <w:b/>
          <w:sz w:val="36"/>
        </w:rPr>
        <w:t>Executive Director</w:t>
      </w:r>
    </w:p>
    <w:p w14:paraId="43F0DF24" w14:textId="4B04BBC6" w:rsidR="00D86B7C" w:rsidRDefault="00D86B7C" w:rsidP="00D86B7C">
      <w:pPr>
        <w:tabs>
          <w:tab w:val="left" w:pos="1080"/>
        </w:tabs>
        <w:rPr>
          <w:sz w:val="36"/>
        </w:rPr>
      </w:pPr>
      <w:r>
        <w:rPr>
          <w:sz w:val="36"/>
        </w:rPr>
        <w:t>Vicki Worrell</w:t>
      </w:r>
    </w:p>
    <w:p w14:paraId="0AAD4A8A" w14:textId="24F7A28E" w:rsidR="00D86B7C" w:rsidRDefault="00D86B7C" w:rsidP="00D86B7C">
      <w:pPr>
        <w:tabs>
          <w:tab w:val="left" w:pos="1080"/>
        </w:tabs>
        <w:rPr>
          <w:sz w:val="36"/>
        </w:rPr>
      </w:pPr>
      <w:r>
        <w:rPr>
          <w:sz w:val="36"/>
        </w:rPr>
        <w:t>Department of HPER</w:t>
      </w:r>
      <w:r w:rsidR="0068043F" w:rsidRPr="0068043F">
        <w:rPr>
          <w:rFonts w:ascii="Times New Roman" w:hAnsi="Times New Roman"/>
          <w:noProof/>
          <w:lang w:eastAsia="en-US"/>
        </w:rPr>
        <w:t xml:space="preserve"> </w:t>
      </w:r>
    </w:p>
    <w:p w14:paraId="3511372C" w14:textId="77777777" w:rsidR="00D86B7C" w:rsidRDefault="00D86B7C" w:rsidP="00D86B7C">
      <w:pPr>
        <w:tabs>
          <w:tab w:val="left" w:pos="1080"/>
        </w:tabs>
        <w:rPr>
          <w:sz w:val="36"/>
        </w:rPr>
      </w:pPr>
      <w:r>
        <w:rPr>
          <w:sz w:val="36"/>
        </w:rPr>
        <w:t>Emporia State University</w:t>
      </w:r>
    </w:p>
    <w:p w14:paraId="707E5ECF" w14:textId="2B8EB91A" w:rsidR="00D86B7C" w:rsidRDefault="00D86B7C" w:rsidP="00D86B7C">
      <w:pPr>
        <w:tabs>
          <w:tab w:val="left" w:pos="1080"/>
        </w:tabs>
        <w:rPr>
          <w:sz w:val="36"/>
        </w:rPr>
      </w:pPr>
      <w:r>
        <w:rPr>
          <w:sz w:val="36"/>
        </w:rPr>
        <w:t>Emporia, KS</w:t>
      </w:r>
    </w:p>
    <w:p w14:paraId="3B082482" w14:textId="1D5FE766" w:rsidR="00D86B7C" w:rsidRDefault="002B1CC8" w:rsidP="00D86B7C">
      <w:pPr>
        <w:tabs>
          <w:tab w:val="left" w:pos="1080"/>
        </w:tabs>
        <w:rPr>
          <w:sz w:val="36"/>
        </w:rPr>
      </w:pPr>
      <w:r>
        <w:rPr>
          <w:rFonts w:ascii="Times New Roman" w:hAnsi="Times New Roman"/>
          <w:noProof/>
          <w:lang w:eastAsia="en-US"/>
        </w:rPr>
        <w:drawing>
          <wp:anchor distT="36576" distB="36576" distL="36576" distR="36576" simplePos="0" relativeHeight="251668992" behindDoc="0" locked="0" layoutInCell="1" allowOverlap="1" wp14:anchorId="3A3D1742" wp14:editId="49BA370F">
            <wp:simplePos x="0" y="0"/>
            <wp:positionH relativeFrom="column">
              <wp:posOffset>5334000</wp:posOffset>
            </wp:positionH>
            <wp:positionV relativeFrom="paragraph">
              <wp:posOffset>237490</wp:posOffset>
            </wp:positionV>
            <wp:extent cx="930910" cy="1180465"/>
            <wp:effectExtent l="0" t="0" r="2540" b="635"/>
            <wp:wrapNone/>
            <wp:docPr id="13" name="Picture 13" descr="kim_morris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m_morrissey"/>
                    <pic:cNvPicPr>
                      <a:picLocks noChangeAspect="1" noChangeArrowheads="1"/>
                    </pic:cNvPicPr>
                  </pic:nvPicPr>
                  <pic:blipFill>
                    <a:blip r:embed="rId10">
                      <a:extLst>
                        <a:ext uri="{28A0092B-C50C-407E-A947-70E740481C1C}">
                          <a14:useLocalDpi xmlns:a14="http://schemas.microsoft.com/office/drawing/2010/main" val="0"/>
                        </a:ext>
                      </a:extLst>
                    </a:blip>
                    <a:srcRect t="8591"/>
                    <a:stretch>
                      <a:fillRect/>
                    </a:stretch>
                  </pic:blipFill>
                  <pic:spPr bwMode="auto">
                    <a:xfrm>
                      <a:off x="0" y="0"/>
                      <a:ext cx="930910" cy="1180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6D6C10" w14:textId="60B50F41" w:rsidR="00D86B7C" w:rsidRPr="00D86B7C" w:rsidRDefault="00D86B7C" w:rsidP="00D86B7C">
      <w:pPr>
        <w:tabs>
          <w:tab w:val="left" w:pos="1080"/>
        </w:tabs>
        <w:rPr>
          <w:b/>
          <w:sz w:val="36"/>
        </w:rPr>
      </w:pPr>
      <w:r w:rsidRPr="00D86B7C">
        <w:rPr>
          <w:b/>
          <w:sz w:val="36"/>
        </w:rPr>
        <w:t>President</w:t>
      </w:r>
      <w:r w:rsidR="0068043F" w:rsidRPr="0068043F">
        <w:rPr>
          <w:rFonts w:ascii="Times New Roman" w:hAnsi="Times New Roman"/>
          <w:noProof/>
          <w:lang w:eastAsia="en-US"/>
        </w:rPr>
        <w:t xml:space="preserve"> </w:t>
      </w:r>
    </w:p>
    <w:p w14:paraId="2CB17335" w14:textId="7EF14E3F" w:rsidR="00D86B7C" w:rsidRDefault="0068043F" w:rsidP="00D86B7C">
      <w:pPr>
        <w:tabs>
          <w:tab w:val="left" w:pos="1080"/>
        </w:tabs>
        <w:rPr>
          <w:sz w:val="36"/>
        </w:rPr>
      </w:pPr>
      <w:r>
        <w:rPr>
          <w:sz w:val="36"/>
        </w:rPr>
        <w:t>Kim Morrissey</w:t>
      </w:r>
    </w:p>
    <w:p w14:paraId="1E2BEB05" w14:textId="524CC9C6" w:rsidR="00332AC2" w:rsidRPr="00332AC2" w:rsidRDefault="00332AC2" w:rsidP="00332AC2">
      <w:pPr>
        <w:tabs>
          <w:tab w:val="left" w:pos="1080"/>
        </w:tabs>
        <w:rPr>
          <w:sz w:val="36"/>
        </w:rPr>
      </w:pPr>
      <w:r w:rsidRPr="00332AC2">
        <w:rPr>
          <w:sz w:val="36"/>
        </w:rPr>
        <w:t>Dodge Literacy Magnet</w:t>
      </w:r>
    </w:p>
    <w:p w14:paraId="32D0DDEE" w14:textId="49F0F049" w:rsidR="00332AC2" w:rsidRPr="00332AC2" w:rsidRDefault="00332AC2" w:rsidP="00332AC2">
      <w:pPr>
        <w:tabs>
          <w:tab w:val="left" w:pos="1080"/>
        </w:tabs>
        <w:rPr>
          <w:sz w:val="36"/>
        </w:rPr>
      </w:pPr>
      <w:r w:rsidRPr="00332AC2">
        <w:rPr>
          <w:sz w:val="36"/>
        </w:rPr>
        <w:t xml:space="preserve">Wichita, KS </w:t>
      </w:r>
    </w:p>
    <w:p w14:paraId="65855297" w14:textId="3B3F08BF" w:rsidR="0068043F" w:rsidRDefault="002B1CC8" w:rsidP="00D86B7C">
      <w:pPr>
        <w:tabs>
          <w:tab w:val="left" w:pos="1080"/>
        </w:tabs>
        <w:rPr>
          <w:sz w:val="36"/>
        </w:rPr>
      </w:pPr>
      <w:r>
        <w:rPr>
          <w:b/>
          <w:noProof/>
          <w:sz w:val="36"/>
          <w:lang w:eastAsia="en-US"/>
        </w:rPr>
        <w:drawing>
          <wp:anchor distT="0" distB="0" distL="114300" distR="114300" simplePos="0" relativeHeight="251682816" behindDoc="0" locked="0" layoutInCell="1" allowOverlap="1" wp14:anchorId="036A2584" wp14:editId="4A3F98A6">
            <wp:simplePos x="0" y="0"/>
            <wp:positionH relativeFrom="column">
              <wp:posOffset>5306060</wp:posOffset>
            </wp:positionH>
            <wp:positionV relativeFrom="paragraph">
              <wp:posOffset>288290</wp:posOffset>
            </wp:positionV>
            <wp:extent cx="958850" cy="1276350"/>
            <wp:effectExtent l="0" t="0" r="0" b="0"/>
            <wp:wrapTight wrapText="bothSides">
              <wp:wrapPolygon edited="0">
                <wp:start x="0" y="0"/>
                <wp:lineTo x="0" y="21278"/>
                <wp:lineTo x="21028" y="21278"/>
                <wp:lineTo x="21028" y="0"/>
                <wp:lineTo x="0" y="0"/>
              </wp:wrapPolygon>
            </wp:wrapTight>
            <wp:docPr id="23" name="Picture 5" descr="scho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lten.jpg"/>
                    <pic:cNvPicPr/>
                  </pic:nvPicPr>
                  <pic:blipFill>
                    <a:blip r:embed="rId13"/>
                    <a:stretch>
                      <a:fillRect/>
                    </a:stretch>
                  </pic:blipFill>
                  <pic:spPr>
                    <a:xfrm>
                      <a:off x="0" y="0"/>
                      <a:ext cx="958850" cy="1276350"/>
                    </a:xfrm>
                    <a:prstGeom prst="rect">
                      <a:avLst/>
                    </a:prstGeom>
                  </pic:spPr>
                </pic:pic>
              </a:graphicData>
            </a:graphic>
            <wp14:sizeRelH relativeFrom="margin">
              <wp14:pctWidth>0</wp14:pctWidth>
            </wp14:sizeRelH>
            <wp14:sizeRelV relativeFrom="margin">
              <wp14:pctHeight>0</wp14:pctHeight>
            </wp14:sizeRelV>
          </wp:anchor>
        </w:drawing>
      </w:r>
    </w:p>
    <w:p w14:paraId="6E3F7149" w14:textId="51B619F5" w:rsidR="00D86B7C" w:rsidRPr="00D86B7C" w:rsidRDefault="00D86B7C" w:rsidP="00D86B7C">
      <w:pPr>
        <w:tabs>
          <w:tab w:val="left" w:pos="1080"/>
        </w:tabs>
        <w:rPr>
          <w:b/>
          <w:sz w:val="36"/>
        </w:rPr>
      </w:pPr>
      <w:r w:rsidRPr="00D86B7C">
        <w:rPr>
          <w:b/>
          <w:sz w:val="36"/>
        </w:rPr>
        <w:t>President-Elect</w:t>
      </w:r>
    </w:p>
    <w:p w14:paraId="2EABD2FF" w14:textId="7946C245" w:rsidR="00332AC2" w:rsidRDefault="00332AC2" w:rsidP="00332AC2">
      <w:pPr>
        <w:tabs>
          <w:tab w:val="left" w:pos="1080"/>
        </w:tabs>
        <w:rPr>
          <w:sz w:val="36"/>
        </w:rPr>
      </w:pPr>
      <w:r>
        <w:rPr>
          <w:sz w:val="36"/>
        </w:rPr>
        <w:t xml:space="preserve">Wendy </w:t>
      </w:r>
      <w:proofErr w:type="spellStart"/>
      <w:r>
        <w:rPr>
          <w:sz w:val="36"/>
        </w:rPr>
        <w:t>Scholten</w:t>
      </w:r>
      <w:proofErr w:type="spellEnd"/>
    </w:p>
    <w:p w14:paraId="56F677A7" w14:textId="20191E07" w:rsidR="002B1CC8" w:rsidRDefault="002B1CC8" w:rsidP="00332AC2">
      <w:pPr>
        <w:tabs>
          <w:tab w:val="left" w:pos="1080"/>
        </w:tabs>
        <w:rPr>
          <w:sz w:val="36"/>
        </w:rPr>
      </w:pPr>
      <w:r>
        <w:rPr>
          <w:sz w:val="36"/>
        </w:rPr>
        <w:t>Ridgeview Elementary</w:t>
      </w:r>
    </w:p>
    <w:p w14:paraId="0A897BA1" w14:textId="2530391E" w:rsidR="00332AC2" w:rsidRPr="00332AC2" w:rsidRDefault="00332AC2" w:rsidP="00332AC2">
      <w:pPr>
        <w:widowControl w:val="0"/>
        <w:spacing w:after="1" w:line="249" w:lineRule="auto"/>
        <w:rPr>
          <w:sz w:val="36"/>
        </w:rPr>
      </w:pPr>
      <w:r w:rsidRPr="00332AC2">
        <w:rPr>
          <w:sz w:val="36"/>
        </w:rPr>
        <w:t xml:space="preserve">Olathe, KS </w:t>
      </w:r>
    </w:p>
    <w:p w14:paraId="53A02080" w14:textId="460BEFB1" w:rsidR="00D86B7C" w:rsidRDefault="00332AC2" w:rsidP="00D86B7C">
      <w:pPr>
        <w:tabs>
          <w:tab w:val="left" w:pos="1080"/>
        </w:tabs>
        <w:rPr>
          <w:sz w:val="36"/>
        </w:rPr>
      </w:pPr>
      <w:r>
        <w:rPr>
          <w:b/>
          <w:noProof/>
          <w:sz w:val="36"/>
          <w:lang w:eastAsia="en-US"/>
        </w:rPr>
        <w:drawing>
          <wp:anchor distT="0" distB="0" distL="114300" distR="114300" simplePos="0" relativeHeight="251680768" behindDoc="0" locked="0" layoutInCell="1" allowOverlap="1" wp14:anchorId="5BF6E4A9" wp14:editId="38B0B941">
            <wp:simplePos x="0" y="0"/>
            <wp:positionH relativeFrom="column">
              <wp:posOffset>5334000</wp:posOffset>
            </wp:positionH>
            <wp:positionV relativeFrom="paragraph">
              <wp:posOffset>321310</wp:posOffset>
            </wp:positionV>
            <wp:extent cx="930910" cy="1303274"/>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mon Pic Past Pres.jpg"/>
                    <pic:cNvPicPr/>
                  </pic:nvPicPr>
                  <pic:blipFill>
                    <a:blip r:embed="rId14">
                      <a:extLst>
                        <a:ext uri="{28A0092B-C50C-407E-A947-70E740481C1C}">
                          <a14:useLocalDpi xmlns:a14="http://schemas.microsoft.com/office/drawing/2010/main" val="0"/>
                        </a:ext>
                      </a:extLst>
                    </a:blip>
                    <a:stretch>
                      <a:fillRect/>
                    </a:stretch>
                  </pic:blipFill>
                  <pic:spPr>
                    <a:xfrm>
                      <a:off x="0" y="0"/>
                      <a:ext cx="930910" cy="1303274"/>
                    </a:xfrm>
                    <a:prstGeom prst="rect">
                      <a:avLst/>
                    </a:prstGeom>
                  </pic:spPr>
                </pic:pic>
              </a:graphicData>
            </a:graphic>
            <wp14:sizeRelH relativeFrom="page">
              <wp14:pctWidth>0</wp14:pctWidth>
            </wp14:sizeRelH>
            <wp14:sizeRelV relativeFrom="page">
              <wp14:pctHeight>0</wp14:pctHeight>
            </wp14:sizeRelV>
          </wp:anchor>
        </w:drawing>
      </w:r>
    </w:p>
    <w:p w14:paraId="410B9EE6" w14:textId="4681F5EC" w:rsidR="003F14C9" w:rsidRPr="00332AC2" w:rsidRDefault="003F14C9" w:rsidP="00D86B7C">
      <w:pPr>
        <w:tabs>
          <w:tab w:val="left" w:pos="1080"/>
        </w:tabs>
        <w:rPr>
          <w:sz w:val="36"/>
        </w:rPr>
      </w:pPr>
    </w:p>
    <w:p w14:paraId="75DBB392" w14:textId="733F10DD" w:rsidR="00D86B7C" w:rsidRPr="00D86B7C" w:rsidRDefault="00D86B7C" w:rsidP="00D86B7C">
      <w:pPr>
        <w:tabs>
          <w:tab w:val="left" w:pos="1080"/>
        </w:tabs>
        <w:rPr>
          <w:b/>
          <w:sz w:val="36"/>
        </w:rPr>
      </w:pPr>
      <w:r w:rsidRPr="00D86B7C">
        <w:rPr>
          <w:b/>
          <w:sz w:val="36"/>
        </w:rPr>
        <w:t>Past-President</w:t>
      </w:r>
    </w:p>
    <w:p w14:paraId="109AE007" w14:textId="645088EC" w:rsidR="0068043F" w:rsidRPr="0068043F" w:rsidRDefault="0068043F" w:rsidP="0068043F">
      <w:pPr>
        <w:spacing w:line="249" w:lineRule="auto"/>
        <w:rPr>
          <w:sz w:val="36"/>
        </w:rPr>
      </w:pPr>
      <w:r w:rsidRPr="0068043F">
        <w:rPr>
          <w:sz w:val="36"/>
        </w:rPr>
        <w:t xml:space="preserve">Damon </w:t>
      </w:r>
      <w:proofErr w:type="spellStart"/>
      <w:r w:rsidRPr="0068043F">
        <w:rPr>
          <w:sz w:val="36"/>
        </w:rPr>
        <w:t>Leiss</w:t>
      </w:r>
      <w:proofErr w:type="spellEnd"/>
    </w:p>
    <w:p w14:paraId="20913899" w14:textId="0FDF0653" w:rsidR="0068043F" w:rsidRPr="0068043F" w:rsidRDefault="0068043F" w:rsidP="0068043F">
      <w:pPr>
        <w:spacing w:line="249" w:lineRule="auto"/>
        <w:rPr>
          <w:sz w:val="36"/>
        </w:rPr>
      </w:pPr>
      <w:r w:rsidRPr="0068043F">
        <w:rPr>
          <w:sz w:val="36"/>
        </w:rPr>
        <w:t>ESU Dept. of HPER Box 4013</w:t>
      </w:r>
    </w:p>
    <w:p w14:paraId="7E350711" w14:textId="550B7DC5" w:rsidR="0068043F" w:rsidRPr="0068043F" w:rsidRDefault="0068043F" w:rsidP="0068043F">
      <w:pPr>
        <w:spacing w:line="249" w:lineRule="auto"/>
        <w:rPr>
          <w:sz w:val="36"/>
        </w:rPr>
      </w:pPr>
      <w:r w:rsidRPr="0068043F">
        <w:rPr>
          <w:sz w:val="36"/>
        </w:rPr>
        <w:t>Emporia, KS  66801</w:t>
      </w:r>
    </w:p>
    <w:p w14:paraId="54CE6488" w14:textId="7370B23C" w:rsidR="00D86B7C" w:rsidRPr="00332AC2" w:rsidRDefault="00332AC2" w:rsidP="00332AC2">
      <w:pPr>
        <w:widowControl w:val="0"/>
        <w:spacing w:after="1" w:line="249" w:lineRule="auto"/>
        <w:rPr>
          <w:rFonts w:ascii="Century Schoolbook" w:eastAsia="Times New Roman" w:hAnsi="Century Schoolbook" w:cs="Times New Roman"/>
          <w:color w:val="000000"/>
          <w:kern w:val="28"/>
          <w:sz w:val="17"/>
          <w:szCs w:val="17"/>
          <w:lang w:eastAsia="en-US"/>
          <w14:cntxtAlts/>
        </w:rPr>
      </w:pPr>
      <w:r>
        <w:rPr>
          <w:noProof/>
          <w:sz w:val="36"/>
          <w:lang w:eastAsia="en-US"/>
        </w:rPr>
        <w:drawing>
          <wp:anchor distT="0" distB="0" distL="114300" distR="114300" simplePos="0" relativeHeight="251676672" behindDoc="0" locked="0" layoutInCell="1" allowOverlap="1" wp14:anchorId="41F042BF" wp14:editId="0F885C58">
            <wp:simplePos x="0" y="0"/>
            <wp:positionH relativeFrom="column">
              <wp:posOffset>5376545</wp:posOffset>
            </wp:positionH>
            <wp:positionV relativeFrom="paragraph">
              <wp:posOffset>202565</wp:posOffset>
            </wp:positionV>
            <wp:extent cx="893157" cy="1411356"/>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rla.JPG"/>
                    <pic:cNvPicPr/>
                  </pic:nvPicPr>
                  <pic:blipFill rotWithShape="1">
                    <a:blip r:embed="rId15">
                      <a:extLst>
                        <a:ext uri="{28A0092B-C50C-407E-A947-70E740481C1C}">
                          <a14:useLocalDpi xmlns:a14="http://schemas.microsoft.com/office/drawing/2010/main" val="0"/>
                        </a:ext>
                      </a:extLst>
                    </a:blip>
                    <a:srcRect l="5007" t="3634" b="5614"/>
                    <a:stretch/>
                  </pic:blipFill>
                  <pic:spPr bwMode="auto">
                    <a:xfrm>
                      <a:off x="0" y="0"/>
                      <a:ext cx="893157" cy="14113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Schoolbook" w:eastAsia="Times New Roman" w:hAnsi="Century Schoolbook" w:cs="Times New Roman"/>
          <w:color w:val="000000"/>
          <w:kern w:val="28"/>
          <w:sz w:val="17"/>
          <w:szCs w:val="17"/>
          <w:lang w:eastAsia="en-US"/>
          <w14:cntxtAlts/>
        </w:rPr>
        <w:t> </w:t>
      </w:r>
    </w:p>
    <w:p w14:paraId="0CF393AB" w14:textId="3AA3BE46" w:rsidR="00D86B7C" w:rsidRPr="00D86B7C" w:rsidRDefault="00D86B7C" w:rsidP="00D86B7C">
      <w:pPr>
        <w:tabs>
          <w:tab w:val="left" w:pos="1080"/>
        </w:tabs>
        <w:rPr>
          <w:b/>
          <w:sz w:val="36"/>
        </w:rPr>
      </w:pPr>
      <w:r w:rsidRPr="00D86B7C">
        <w:rPr>
          <w:b/>
          <w:sz w:val="36"/>
        </w:rPr>
        <w:t>Secretary</w:t>
      </w:r>
    </w:p>
    <w:p w14:paraId="0A48E41B" w14:textId="1BD330D2" w:rsidR="00332AC2" w:rsidRDefault="00332AC2" w:rsidP="00332AC2">
      <w:pPr>
        <w:tabs>
          <w:tab w:val="left" w:pos="1080"/>
        </w:tabs>
        <w:rPr>
          <w:sz w:val="36"/>
        </w:rPr>
      </w:pPr>
      <w:r>
        <w:rPr>
          <w:sz w:val="36"/>
        </w:rPr>
        <w:t xml:space="preserve">Karla </w:t>
      </w:r>
      <w:proofErr w:type="spellStart"/>
      <w:r>
        <w:rPr>
          <w:sz w:val="36"/>
        </w:rPr>
        <w:t>Stenzel</w:t>
      </w:r>
      <w:proofErr w:type="spellEnd"/>
    </w:p>
    <w:p w14:paraId="04D8E96F" w14:textId="77777777" w:rsidR="00332AC2" w:rsidRPr="00332AC2" w:rsidRDefault="00332AC2" w:rsidP="00332AC2">
      <w:pPr>
        <w:spacing w:line="249" w:lineRule="auto"/>
        <w:rPr>
          <w:sz w:val="36"/>
        </w:rPr>
      </w:pPr>
      <w:r w:rsidRPr="00332AC2">
        <w:rPr>
          <w:sz w:val="36"/>
        </w:rPr>
        <w:t>AMAC</w:t>
      </w:r>
    </w:p>
    <w:p w14:paraId="108001B2" w14:textId="77777777" w:rsidR="00332AC2" w:rsidRPr="00332AC2" w:rsidRDefault="00332AC2" w:rsidP="00332AC2">
      <w:pPr>
        <w:widowControl w:val="0"/>
        <w:spacing w:after="1" w:line="249" w:lineRule="auto"/>
        <w:rPr>
          <w:sz w:val="36"/>
        </w:rPr>
      </w:pPr>
      <w:r w:rsidRPr="00332AC2">
        <w:rPr>
          <w:sz w:val="36"/>
        </w:rPr>
        <w:t xml:space="preserve">Wichita, KS  </w:t>
      </w:r>
    </w:p>
    <w:p w14:paraId="28403CE7" w14:textId="647CAEAC" w:rsidR="00D86B7C" w:rsidRDefault="00D86B7C" w:rsidP="00D86B7C">
      <w:pPr>
        <w:tabs>
          <w:tab w:val="left" w:pos="1080"/>
        </w:tabs>
        <w:rPr>
          <w:sz w:val="36"/>
        </w:rPr>
      </w:pPr>
    </w:p>
    <w:p w14:paraId="0EABE379" w14:textId="77777777" w:rsidR="00A0445E" w:rsidRDefault="00A0445E" w:rsidP="00A0445E">
      <w:pPr>
        <w:rPr>
          <w:sz w:val="36"/>
        </w:rPr>
      </w:pPr>
    </w:p>
    <w:p w14:paraId="436D41CF" w14:textId="0CD4A3F2" w:rsidR="00D86B7C" w:rsidRPr="00D86B7C" w:rsidRDefault="00A0445E" w:rsidP="00A0445E">
      <w:pPr>
        <w:rPr>
          <w:b/>
          <w:sz w:val="36"/>
        </w:rPr>
      </w:pPr>
      <w:r>
        <w:rPr>
          <w:b/>
          <w:noProof/>
          <w:sz w:val="36"/>
          <w:lang w:eastAsia="en-US"/>
        </w:rPr>
        <w:lastRenderedPageBreak/>
        <w:drawing>
          <wp:anchor distT="0" distB="0" distL="114300" distR="114300" simplePos="0" relativeHeight="251683840" behindDoc="0" locked="0" layoutInCell="1" allowOverlap="1" wp14:anchorId="1F9F88B9" wp14:editId="2DF54FBF">
            <wp:simplePos x="0" y="0"/>
            <wp:positionH relativeFrom="column">
              <wp:posOffset>5319395</wp:posOffset>
            </wp:positionH>
            <wp:positionV relativeFrom="paragraph">
              <wp:posOffset>-111760</wp:posOffset>
            </wp:positionV>
            <wp:extent cx="904240" cy="1204426"/>
            <wp:effectExtent l="0" t="0" r="10160" b="0"/>
            <wp:wrapNone/>
            <wp:docPr id="5" name="Picture 5" descr="Macintosh HD:Users:rgorman:Desktop:Journal and Newsletter Fall '14:IMG_0233.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gorman:Desktop:Journal and Newsletter Fall '14:IMG_0233.JPG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240" cy="120442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T</w:t>
      </w:r>
      <w:r w:rsidR="00D86B7C" w:rsidRPr="00D86B7C">
        <w:rPr>
          <w:b/>
          <w:sz w:val="36"/>
        </w:rPr>
        <w:t>reasurer</w:t>
      </w:r>
    </w:p>
    <w:p w14:paraId="4CAA4269" w14:textId="02C9E96F" w:rsidR="00332AC2" w:rsidRDefault="00332AC2" w:rsidP="00332AC2">
      <w:pPr>
        <w:tabs>
          <w:tab w:val="left" w:pos="1080"/>
        </w:tabs>
        <w:rPr>
          <w:sz w:val="36"/>
        </w:rPr>
      </w:pPr>
      <w:r>
        <w:rPr>
          <w:sz w:val="36"/>
        </w:rPr>
        <w:t>Janelle Robins-</w:t>
      </w:r>
      <w:proofErr w:type="spellStart"/>
      <w:r>
        <w:rPr>
          <w:sz w:val="36"/>
        </w:rPr>
        <w:t>Gaede</w:t>
      </w:r>
      <w:proofErr w:type="spellEnd"/>
    </w:p>
    <w:p w14:paraId="575BE66B" w14:textId="77777777" w:rsidR="002B1CC8" w:rsidRDefault="002B1CC8" w:rsidP="002B1CC8">
      <w:pPr>
        <w:tabs>
          <w:tab w:val="left" w:pos="1080"/>
        </w:tabs>
        <w:rPr>
          <w:sz w:val="36"/>
        </w:rPr>
      </w:pPr>
      <w:r>
        <w:rPr>
          <w:sz w:val="36"/>
        </w:rPr>
        <w:t>Holcomb Elementary</w:t>
      </w:r>
    </w:p>
    <w:p w14:paraId="7CBF5C09" w14:textId="3DB87734" w:rsidR="003127D6" w:rsidRDefault="002B1CC8" w:rsidP="00D86B7C">
      <w:pPr>
        <w:tabs>
          <w:tab w:val="left" w:pos="1080"/>
        </w:tabs>
        <w:rPr>
          <w:sz w:val="36"/>
        </w:rPr>
      </w:pPr>
      <w:r>
        <w:rPr>
          <w:sz w:val="36"/>
        </w:rPr>
        <w:t>Holcomb, KS</w:t>
      </w:r>
    </w:p>
    <w:p w14:paraId="543AC22D" w14:textId="68C1D264" w:rsidR="00D86B7C" w:rsidRDefault="002B1CC8" w:rsidP="00D86B7C">
      <w:pPr>
        <w:tabs>
          <w:tab w:val="left" w:pos="1080"/>
        </w:tabs>
        <w:rPr>
          <w:sz w:val="36"/>
        </w:rPr>
      </w:pPr>
      <w:r>
        <w:rPr>
          <w:noProof/>
          <w:sz w:val="36"/>
          <w:lang w:eastAsia="en-US"/>
        </w:rPr>
        <w:drawing>
          <wp:anchor distT="0" distB="0" distL="114300" distR="114300" simplePos="0" relativeHeight="251674624" behindDoc="0" locked="0" layoutInCell="1" allowOverlap="1" wp14:anchorId="535C526D" wp14:editId="07C4010B">
            <wp:simplePos x="0" y="0"/>
            <wp:positionH relativeFrom="column">
              <wp:posOffset>5363210</wp:posOffset>
            </wp:positionH>
            <wp:positionV relativeFrom="paragraph">
              <wp:posOffset>264795</wp:posOffset>
            </wp:positionV>
            <wp:extent cx="914400" cy="1371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40212-John Opplinger  2x3 150 dpi HHPR-1820.jpg"/>
                    <pic:cNvPicPr/>
                  </pic:nvPicPr>
                  <pic:blipFill>
                    <a:blip r:embed="rId17">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14:sizeRelH relativeFrom="page">
              <wp14:pctWidth>0</wp14:pctWidth>
            </wp14:sizeRelH>
            <wp14:sizeRelV relativeFrom="page">
              <wp14:pctHeight>0</wp14:pctHeight>
            </wp14:sizeRelV>
          </wp:anchor>
        </w:drawing>
      </w:r>
    </w:p>
    <w:p w14:paraId="6D380A64" w14:textId="36061B82" w:rsidR="00D86B7C" w:rsidRPr="00D86B7C" w:rsidRDefault="00D86B7C" w:rsidP="00D86B7C">
      <w:pPr>
        <w:tabs>
          <w:tab w:val="left" w:pos="1080"/>
        </w:tabs>
        <w:rPr>
          <w:b/>
          <w:sz w:val="36"/>
        </w:rPr>
      </w:pPr>
      <w:r w:rsidRPr="00D86B7C">
        <w:rPr>
          <w:b/>
          <w:sz w:val="36"/>
        </w:rPr>
        <w:t>Journal Editor</w:t>
      </w:r>
      <w:r w:rsidR="001A1B96">
        <w:rPr>
          <w:b/>
          <w:sz w:val="36"/>
        </w:rPr>
        <w:t>s</w:t>
      </w:r>
    </w:p>
    <w:p w14:paraId="63A1CD4A" w14:textId="1248C81A" w:rsidR="00D86B7C" w:rsidRDefault="0068043F" w:rsidP="00D86B7C">
      <w:pPr>
        <w:tabs>
          <w:tab w:val="left" w:pos="1080"/>
        </w:tabs>
        <w:rPr>
          <w:sz w:val="36"/>
        </w:rPr>
      </w:pPr>
      <w:r>
        <w:rPr>
          <w:sz w:val="36"/>
        </w:rPr>
        <w:t xml:space="preserve">John </w:t>
      </w:r>
      <w:proofErr w:type="spellStart"/>
      <w:r>
        <w:rPr>
          <w:sz w:val="36"/>
        </w:rPr>
        <w:t>Oppliger</w:t>
      </w:r>
      <w:proofErr w:type="spellEnd"/>
    </w:p>
    <w:p w14:paraId="590E008D" w14:textId="1A0A790D" w:rsidR="00F82245" w:rsidRDefault="00F82245" w:rsidP="00D86B7C">
      <w:pPr>
        <w:tabs>
          <w:tab w:val="left" w:pos="1080"/>
        </w:tabs>
        <w:rPr>
          <w:sz w:val="36"/>
        </w:rPr>
      </w:pPr>
      <w:r>
        <w:rPr>
          <w:sz w:val="36"/>
        </w:rPr>
        <w:t>Student Secretaries</w:t>
      </w:r>
    </w:p>
    <w:p w14:paraId="4A42E06F" w14:textId="04A6CF3E" w:rsidR="0068043F" w:rsidRDefault="0068043F" w:rsidP="00D86B7C">
      <w:pPr>
        <w:tabs>
          <w:tab w:val="left" w:pos="1080"/>
        </w:tabs>
        <w:rPr>
          <w:sz w:val="36"/>
        </w:rPr>
      </w:pPr>
      <w:r>
        <w:rPr>
          <w:sz w:val="36"/>
        </w:rPr>
        <w:t>Pittsburg State University</w:t>
      </w:r>
    </w:p>
    <w:p w14:paraId="234C8658" w14:textId="1123287B" w:rsidR="0068043F" w:rsidRDefault="0068043F" w:rsidP="00D86B7C">
      <w:pPr>
        <w:tabs>
          <w:tab w:val="left" w:pos="1080"/>
        </w:tabs>
        <w:rPr>
          <w:sz w:val="36"/>
        </w:rPr>
      </w:pPr>
      <w:r>
        <w:rPr>
          <w:sz w:val="36"/>
        </w:rPr>
        <w:t>Pittsburg, KS</w:t>
      </w:r>
    </w:p>
    <w:p w14:paraId="1CF04169" w14:textId="7C1A36D7" w:rsidR="00D86B7C" w:rsidRDefault="00592F01" w:rsidP="00D86B7C">
      <w:pPr>
        <w:tabs>
          <w:tab w:val="left" w:pos="1080"/>
        </w:tabs>
        <w:rPr>
          <w:sz w:val="36"/>
        </w:rPr>
      </w:pPr>
      <w:r>
        <w:rPr>
          <w:noProof/>
          <w:sz w:val="36"/>
          <w:lang w:eastAsia="en-US"/>
        </w:rPr>
        <w:drawing>
          <wp:anchor distT="0" distB="0" distL="114300" distR="114300" simplePos="0" relativeHeight="251675648" behindDoc="1" locked="0" layoutInCell="1" allowOverlap="1" wp14:anchorId="4DEF526C" wp14:editId="112934BB">
            <wp:simplePos x="0" y="0"/>
            <wp:positionH relativeFrom="column">
              <wp:posOffset>5374005</wp:posOffset>
            </wp:positionH>
            <wp:positionV relativeFrom="paragraph">
              <wp:posOffset>332740</wp:posOffset>
            </wp:positionV>
            <wp:extent cx="891269" cy="1200785"/>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ott Gorman HHPR 2x3 150dpi 1844.jpg"/>
                    <pic:cNvPicPr/>
                  </pic:nvPicPr>
                  <pic:blipFill rotWithShape="1">
                    <a:blip r:embed="rId18">
                      <a:extLst>
                        <a:ext uri="{28A0092B-C50C-407E-A947-70E740481C1C}">
                          <a14:useLocalDpi xmlns:a14="http://schemas.microsoft.com/office/drawing/2010/main" val="0"/>
                        </a:ext>
                      </a:extLst>
                    </a:blip>
                    <a:srcRect b="10182"/>
                    <a:stretch/>
                  </pic:blipFill>
                  <pic:spPr bwMode="auto">
                    <a:xfrm>
                      <a:off x="0" y="0"/>
                      <a:ext cx="891269" cy="120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0A1191" w14:textId="645D79A0" w:rsidR="00D86B7C" w:rsidRPr="00D86B7C" w:rsidRDefault="00D86B7C" w:rsidP="00D86B7C">
      <w:pPr>
        <w:tabs>
          <w:tab w:val="left" w:pos="1080"/>
        </w:tabs>
        <w:rPr>
          <w:b/>
          <w:sz w:val="36"/>
        </w:rPr>
      </w:pPr>
      <w:r w:rsidRPr="00D86B7C">
        <w:rPr>
          <w:b/>
          <w:sz w:val="36"/>
        </w:rPr>
        <w:t>Parli</w:t>
      </w:r>
      <w:r>
        <w:rPr>
          <w:b/>
          <w:sz w:val="36"/>
        </w:rPr>
        <w:t>a</w:t>
      </w:r>
      <w:r w:rsidRPr="00D86B7C">
        <w:rPr>
          <w:b/>
          <w:sz w:val="36"/>
        </w:rPr>
        <w:t>mentarian</w:t>
      </w:r>
    </w:p>
    <w:p w14:paraId="4550B8E6" w14:textId="72DB721C" w:rsidR="00D86B7C" w:rsidRDefault="00D86B7C" w:rsidP="00D86B7C">
      <w:pPr>
        <w:tabs>
          <w:tab w:val="left" w:pos="1080"/>
        </w:tabs>
        <w:rPr>
          <w:sz w:val="36"/>
        </w:rPr>
      </w:pPr>
      <w:r>
        <w:rPr>
          <w:sz w:val="36"/>
        </w:rPr>
        <w:t>Scott Gorman</w:t>
      </w:r>
    </w:p>
    <w:p w14:paraId="44D2257F" w14:textId="15949482" w:rsidR="00D86B7C" w:rsidRDefault="00D86B7C" w:rsidP="00D86B7C">
      <w:pPr>
        <w:tabs>
          <w:tab w:val="left" w:pos="1080"/>
        </w:tabs>
        <w:rPr>
          <w:sz w:val="36"/>
        </w:rPr>
      </w:pPr>
      <w:r>
        <w:rPr>
          <w:sz w:val="36"/>
        </w:rPr>
        <w:t>Department of HHPR</w:t>
      </w:r>
    </w:p>
    <w:p w14:paraId="4CF56016" w14:textId="7D60926A" w:rsidR="00D86B7C" w:rsidRDefault="00D86B7C" w:rsidP="00D86B7C">
      <w:pPr>
        <w:tabs>
          <w:tab w:val="left" w:pos="1080"/>
        </w:tabs>
        <w:rPr>
          <w:sz w:val="36"/>
        </w:rPr>
      </w:pPr>
      <w:r w:rsidRPr="00D86B7C">
        <w:rPr>
          <w:sz w:val="36"/>
        </w:rPr>
        <w:t>Pittsburg State University</w:t>
      </w:r>
    </w:p>
    <w:p w14:paraId="7C741BDB" w14:textId="3AD6FFA3" w:rsidR="009038F2" w:rsidRDefault="00D86B7C" w:rsidP="00D86B7C">
      <w:pPr>
        <w:tabs>
          <w:tab w:val="left" w:pos="1080"/>
        </w:tabs>
        <w:rPr>
          <w:sz w:val="36"/>
        </w:rPr>
      </w:pPr>
      <w:r>
        <w:rPr>
          <w:sz w:val="36"/>
        </w:rPr>
        <w:t xml:space="preserve">Pittsburg, KS  </w:t>
      </w:r>
    </w:p>
    <w:p w14:paraId="5D03FDF7" w14:textId="569B6835" w:rsidR="009038F2" w:rsidRDefault="00A0445E" w:rsidP="00D86B7C">
      <w:pPr>
        <w:tabs>
          <w:tab w:val="left" w:pos="1080"/>
        </w:tabs>
        <w:rPr>
          <w:sz w:val="36"/>
        </w:rPr>
      </w:pPr>
      <w:r>
        <w:rPr>
          <w:noProof/>
          <w:sz w:val="36"/>
          <w:lang w:eastAsia="en-US"/>
        </w:rPr>
        <w:drawing>
          <wp:anchor distT="0" distB="0" distL="114300" distR="114300" simplePos="0" relativeHeight="251684864" behindDoc="0" locked="0" layoutInCell="1" allowOverlap="1" wp14:anchorId="3701173F" wp14:editId="22F9AC7F">
            <wp:simplePos x="0" y="0"/>
            <wp:positionH relativeFrom="column">
              <wp:posOffset>5423535</wp:posOffset>
            </wp:positionH>
            <wp:positionV relativeFrom="paragraph">
              <wp:posOffset>172085</wp:posOffset>
            </wp:positionV>
            <wp:extent cx="875665" cy="1235075"/>
            <wp:effectExtent l="0" t="0" r="0" b="9525"/>
            <wp:wrapNone/>
            <wp:docPr id="4" name="Picture 4" descr="Macintosh HD:Users:rgorman:Desktop:Journal and Newsletter Fall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gorman:Desktop:Journal and Newsletter Fall '14:-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5665"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2DC5F" w14:textId="3459082D" w:rsidR="00992668" w:rsidRDefault="00992668" w:rsidP="00992668">
      <w:pPr>
        <w:rPr>
          <w:b/>
          <w:sz w:val="36"/>
        </w:rPr>
      </w:pPr>
      <w:r w:rsidRPr="00992668">
        <w:rPr>
          <w:b/>
          <w:sz w:val="36"/>
        </w:rPr>
        <w:t>Member at Large</w:t>
      </w:r>
    </w:p>
    <w:p w14:paraId="50CCCFAA" w14:textId="4027F4F9" w:rsidR="00332AC2" w:rsidRDefault="00332AC2" w:rsidP="00332AC2">
      <w:pPr>
        <w:rPr>
          <w:b/>
          <w:sz w:val="36"/>
        </w:rPr>
      </w:pPr>
      <w:r>
        <w:rPr>
          <w:sz w:val="36"/>
        </w:rPr>
        <w:t xml:space="preserve">Jill </w:t>
      </w:r>
      <w:proofErr w:type="spellStart"/>
      <w:r>
        <w:rPr>
          <w:sz w:val="36"/>
        </w:rPr>
        <w:t>Cundiff</w:t>
      </w:r>
      <w:proofErr w:type="spellEnd"/>
    </w:p>
    <w:p w14:paraId="6C58E087" w14:textId="77777777" w:rsidR="00332AC2" w:rsidRPr="00332AC2" w:rsidRDefault="00332AC2" w:rsidP="00332AC2">
      <w:pPr>
        <w:widowControl w:val="0"/>
        <w:spacing w:after="1" w:line="249" w:lineRule="auto"/>
        <w:rPr>
          <w:sz w:val="36"/>
        </w:rPr>
      </w:pPr>
      <w:r w:rsidRPr="00332AC2">
        <w:rPr>
          <w:sz w:val="36"/>
        </w:rPr>
        <w:t>Lakewood Middle School</w:t>
      </w:r>
    </w:p>
    <w:p w14:paraId="2CB4C0BF" w14:textId="77777777" w:rsidR="00332AC2" w:rsidRPr="00332AC2" w:rsidRDefault="00332AC2" w:rsidP="00332AC2">
      <w:pPr>
        <w:widowControl w:val="0"/>
        <w:spacing w:after="1" w:line="249" w:lineRule="auto"/>
        <w:rPr>
          <w:sz w:val="36"/>
        </w:rPr>
      </w:pPr>
      <w:r w:rsidRPr="00332AC2">
        <w:rPr>
          <w:sz w:val="36"/>
        </w:rPr>
        <w:t xml:space="preserve">Overland Park, KS  </w:t>
      </w:r>
    </w:p>
    <w:p w14:paraId="2DBA8868" w14:textId="7DC836B3" w:rsidR="00D23730" w:rsidRDefault="00D23730" w:rsidP="00332AC2">
      <w:pPr>
        <w:rPr>
          <w:b/>
          <w:sz w:val="36"/>
        </w:rPr>
      </w:pPr>
    </w:p>
    <w:p w14:paraId="53D40D41" w14:textId="77777777" w:rsidR="00332AC2" w:rsidRDefault="00332AC2" w:rsidP="00332AC2">
      <w:pPr>
        <w:rPr>
          <w:b/>
          <w:sz w:val="36"/>
        </w:rPr>
      </w:pPr>
    </w:p>
    <w:p w14:paraId="680FD3DF" w14:textId="19379A0A" w:rsidR="00D23730" w:rsidRDefault="00D23730" w:rsidP="00D23730">
      <w:pPr>
        <w:jc w:val="center"/>
        <w:rPr>
          <w:b/>
          <w:sz w:val="36"/>
        </w:rPr>
      </w:pPr>
    </w:p>
    <w:p w14:paraId="0DE5894F" w14:textId="77777777" w:rsidR="00A0445E" w:rsidRDefault="00A0445E" w:rsidP="00D23730">
      <w:pPr>
        <w:jc w:val="center"/>
        <w:rPr>
          <w:b/>
          <w:sz w:val="36"/>
        </w:rPr>
      </w:pPr>
    </w:p>
    <w:p w14:paraId="39D14E47" w14:textId="77777777" w:rsidR="00A0445E" w:rsidRDefault="00A0445E" w:rsidP="00D23730">
      <w:pPr>
        <w:jc w:val="center"/>
        <w:rPr>
          <w:b/>
          <w:sz w:val="36"/>
        </w:rPr>
      </w:pPr>
    </w:p>
    <w:p w14:paraId="2DB4C493" w14:textId="77777777" w:rsidR="00A0445E" w:rsidRDefault="00A0445E" w:rsidP="00D23730">
      <w:pPr>
        <w:jc w:val="center"/>
        <w:rPr>
          <w:b/>
          <w:sz w:val="36"/>
        </w:rPr>
      </w:pPr>
    </w:p>
    <w:p w14:paraId="0AE5F985" w14:textId="77777777" w:rsidR="00A0445E" w:rsidRDefault="00A0445E" w:rsidP="00D23730">
      <w:pPr>
        <w:jc w:val="center"/>
        <w:rPr>
          <w:b/>
          <w:sz w:val="36"/>
        </w:rPr>
      </w:pPr>
    </w:p>
    <w:p w14:paraId="33A22D0C" w14:textId="77777777" w:rsidR="00A0445E" w:rsidRDefault="00A0445E" w:rsidP="00D23730">
      <w:pPr>
        <w:jc w:val="center"/>
        <w:rPr>
          <w:b/>
          <w:sz w:val="36"/>
        </w:rPr>
      </w:pPr>
    </w:p>
    <w:p w14:paraId="5F5B458C" w14:textId="77777777" w:rsidR="00A0445E" w:rsidRDefault="00D23730" w:rsidP="00D23730">
      <w:pPr>
        <w:jc w:val="center"/>
        <w:rPr>
          <w:b/>
          <w:sz w:val="48"/>
          <w:szCs w:val="48"/>
        </w:rPr>
      </w:pPr>
      <w:r w:rsidRPr="00D23730">
        <w:rPr>
          <w:b/>
          <w:sz w:val="48"/>
          <w:szCs w:val="48"/>
        </w:rPr>
        <w:tab/>
      </w:r>
    </w:p>
    <w:p w14:paraId="5B6BD679" w14:textId="4B87FBA7" w:rsidR="00D23730" w:rsidRPr="00D23730" w:rsidRDefault="00D23730" w:rsidP="00D23730">
      <w:pPr>
        <w:jc w:val="center"/>
        <w:rPr>
          <w:b/>
          <w:sz w:val="48"/>
          <w:szCs w:val="48"/>
          <w:u w:val="single"/>
        </w:rPr>
      </w:pPr>
      <w:proofErr w:type="gramStart"/>
      <w:r w:rsidRPr="00D23730">
        <w:rPr>
          <w:b/>
          <w:sz w:val="48"/>
          <w:szCs w:val="48"/>
          <w:u w:val="single"/>
        </w:rPr>
        <w:lastRenderedPageBreak/>
        <w:t>Convention  Special</w:t>
      </w:r>
      <w:proofErr w:type="gramEnd"/>
      <w:r w:rsidRPr="00D23730">
        <w:rPr>
          <w:b/>
          <w:sz w:val="48"/>
          <w:szCs w:val="48"/>
          <w:u w:val="single"/>
        </w:rPr>
        <w:t xml:space="preserve">  Speakers</w:t>
      </w:r>
    </w:p>
    <w:p w14:paraId="530FD42C" w14:textId="5DB0D916" w:rsidR="00D23730" w:rsidRPr="00D23730" w:rsidRDefault="00D23730" w:rsidP="00D23730">
      <w:pPr>
        <w:jc w:val="center"/>
        <w:rPr>
          <w:sz w:val="28"/>
          <w:szCs w:val="28"/>
        </w:rPr>
      </w:pPr>
    </w:p>
    <w:p w14:paraId="214B6B43" w14:textId="4C683E0A" w:rsidR="00D23730" w:rsidRPr="00D23730" w:rsidRDefault="00D23730" w:rsidP="00D23730">
      <w:pPr>
        <w:ind w:left="900"/>
        <w:rPr>
          <w:sz w:val="28"/>
          <w:szCs w:val="28"/>
        </w:rPr>
      </w:pPr>
      <w:proofErr w:type="spellStart"/>
      <w:r w:rsidRPr="00D23730">
        <w:rPr>
          <w:b/>
          <w:sz w:val="28"/>
          <w:szCs w:val="28"/>
        </w:rPr>
        <w:t>Meggin</w:t>
      </w:r>
      <w:proofErr w:type="spellEnd"/>
      <w:r w:rsidRPr="00D23730">
        <w:rPr>
          <w:b/>
          <w:sz w:val="28"/>
          <w:szCs w:val="28"/>
        </w:rPr>
        <w:t xml:space="preserve"> </w:t>
      </w:r>
      <w:proofErr w:type="spellStart"/>
      <w:r w:rsidRPr="00D23730">
        <w:rPr>
          <w:b/>
          <w:sz w:val="28"/>
          <w:szCs w:val="28"/>
        </w:rPr>
        <w:t>DeMoss</w:t>
      </w:r>
      <w:proofErr w:type="spellEnd"/>
      <w:r w:rsidRPr="00D23730">
        <w:rPr>
          <w:sz w:val="28"/>
          <w:szCs w:val="28"/>
        </w:rPr>
        <w:t xml:space="preserve"> –SHAPE America Central District President</w:t>
      </w:r>
    </w:p>
    <w:p w14:paraId="655EA38F" w14:textId="77777777" w:rsidR="00D23730" w:rsidRPr="00D23730" w:rsidRDefault="00D23730" w:rsidP="00D23730">
      <w:pPr>
        <w:ind w:left="900"/>
        <w:rPr>
          <w:sz w:val="28"/>
          <w:szCs w:val="28"/>
        </w:rPr>
      </w:pPr>
    </w:p>
    <w:p w14:paraId="7AB583F4" w14:textId="4858E559" w:rsidR="00D23730" w:rsidRPr="00D23730" w:rsidRDefault="00D23730" w:rsidP="00D23730">
      <w:pPr>
        <w:ind w:left="900"/>
        <w:rPr>
          <w:sz w:val="28"/>
          <w:szCs w:val="28"/>
        </w:rPr>
      </w:pPr>
      <w:r w:rsidRPr="00D23730">
        <w:rPr>
          <w:b/>
          <w:sz w:val="28"/>
          <w:szCs w:val="28"/>
        </w:rPr>
        <w:t xml:space="preserve">Dennis </w:t>
      </w:r>
      <w:proofErr w:type="spellStart"/>
      <w:r w:rsidRPr="00D23730">
        <w:rPr>
          <w:b/>
          <w:sz w:val="28"/>
          <w:szCs w:val="28"/>
        </w:rPr>
        <w:t>Docheff</w:t>
      </w:r>
      <w:proofErr w:type="spellEnd"/>
      <w:r w:rsidRPr="00D23730">
        <w:rPr>
          <w:sz w:val="28"/>
          <w:szCs w:val="28"/>
        </w:rPr>
        <w:t xml:space="preserve"> – Board of Director of SHAPE America</w:t>
      </w:r>
      <w:r>
        <w:rPr>
          <w:sz w:val="28"/>
          <w:szCs w:val="28"/>
        </w:rPr>
        <w:t xml:space="preserve"> – Past NASPE President</w:t>
      </w:r>
    </w:p>
    <w:p w14:paraId="20943422" w14:textId="77777777" w:rsidR="00D23730" w:rsidRPr="00D23730" w:rsidRDefault="00D23730" w:rsidP="00D23730">
      <w:pPr>
        <w:ind w:left="900"/>
        <w:rPr>
          <w:sz w:val="28"/>
          <w:szCs w:val="28"/>
        </w:rPr>
      </w:pPr>
    </w:p>
    <w:p w14:paraId="70A0C601" w14:textId="1ECEDE54" w:rsidR="00D23730" w:rsidRPr="00D23730" w:rsidRDefault="00D23730" w:rsidP="00D23730">
      <w:pPr>
        <w:ind w:left="900"/>
        <w:rPr>
          <w:sz w:val="28"/>
          <w:szCs w:val="28"/>
        </w:rPr>
      </w:pPr>
      <w:r w:rsidRPr="00D23730">
        <w:rPr>
          <w:b/>
          <w:sz w:val="28"/>
          <w:szCs w:val="28"/>
        </w:rPr>
        <w:t xml:space="preserve">Ellen </w:t>
      </w:r>
      <w:proofErr w:type="spellStart"/>
      <w:r w:rsidRPr="00D23730">
        <w:rPr>
          <w:b/>
          <w:sz w:val="28"/>
          <w:szCs w:val="28"/>
        </w:rPr>
        <w:t>Abbadessa</w:t>
      </w:r>
      <w:proofErr w:type="spellEnd"/>
      <w:r w:rsidRPr="00D23730">
        <w:rPr>
          <w:sz w:val="28"/>
          <w:szCs w:val="28"/>
        </w:rPr>
        <w:t xml:space="preserve"> and </w:t>
      </w:r>
      <w:r w:rsidRPr="00D23730">
        <w:rPr>
          <w:b/>
          <w:sz w:val="28"/>
          <w:szCs w:val="28"/>
        </w:rPr>
        <w:t xml:space="preserve">Vicki </w:t>
      </w:r>
      <w:proofErr w:type="spellStart"/>
      <w:r w:rsidRPr="00D23730">
        <w:rPr>
          <w:b/>
          <w:sz w:val="28"/>
          <w:szCs w:val="28"/>
        </w:rPr>
        <w:t>Skaar</w:t>
      </w:r>
      <w:proofErr w:type="spellEnd"/>
      <w:r w:rsidRPr="00D23730">
        <w:rPr>
          <w:b/>
          <w:sz w:val="28"/>
          <w:szCs w:val="28"/>
        </w:rPr>
        <w:t xml:space="preserve"> Johnson</w:t>
      </w:r>
      <w:r w:rsidRPr="00D23730">
        <w:rPr>
          <w:sz w:val="28"/>
          <w:szCs w:val="28"/>
        </w:rPr>
        <w:t xml:space="preserve"> – Award winning teachers from Arizona and</w:t>
      </w:r>
    </w:p>
    <w:p w14:paraId="62D90368" w14:textId="42BE1B99" w:rsidR="00D23730" w:rsidRPr="00D23730" w:rsidRDefault="00D23730" w:rsidP="00D23730">
      <w:pPr>
        <w:ind w:left="900"/>
        <w:rPr>
          <w:sz w:val="28"/>
          <w:szCs w:val="28"/>
        </w:rPr>
      </w:pPr>
      <w:r w:rsidRPr="00D23730">
        <w:rPr>
          <w:sz w:val="28"/>
          <w:szCs w:val="28"/>
        </w:rPr>
        <w:t>Minnesota</w:t>
      </w:r>
    </w:p>
    <w:p w14:paraId="3A648E1D" w14:textId="77777777" w:rsidR="00D23730" w:rsidRPr="00D23730" w:rsidRDefault="00D23730" w:rsidP="00D23730">
      <w:pPr>
        <w:ind w:left="900"/>
        <w:rPr>
          <w:sz w:val="28"/>
          <w:szCs w:val="28"/>
        </w:rPr>
      </w:pPr>
    </w:p>
    <w:p w14:paraId="3EACC680" w14:textId="77777777" w:rsidR="00D23730" w:rsidRPr="00D23730" w:rsidRDefault="00D23730" w:rsidP="00D23730">
      <w:pPr>
        <w:ind w:left="900"/>
        <w:rPr>
          <w:sz w:val="28"/>
          <w:szCs w:val="28"/>
        </w:rPr>
      </w:pPr>
      <w:r w:rsidRPr="00D23730">
        <w:rPr>
          <w:b/>
          <w:sz w:val="28"/>
          <w:szCs w:val="28"/>
        </w:rPr>
        <w:t>Shelly Hoffman</w:t>
      </w:r>
      <w:r w:rsidRPr="00D23730">
        <w:rPr>
          <w:sz w:val="28"/>
          <w:szCs w:val="28"/>
        </w:rPr>
        <w:t xml:space="preserve"> – National Elementary Teacher of the Year</w:t>
      </w:r>
    </w:p>
    <w:p w14:paraId="0547FFC9" w14:textId="77777777" w:rsidR="00D23730" w:rsidRPr="00D23730" w:rsidRDefault="00D23730" w:rsidP="00D23730">
      <w:pPr>
        <w:ind w:left="900"/>
        <w:rPr>
          <w:sz w:val="28"/>
          <w:szCs w:val="28"/>
        </w:rPr>
      </w:pPr>
    </w:p>
    <w:p w14:paraId="362C68FC" w14:textId="77777777" w:rsidR="00D23730" w:rsidRPr="00D23730" w:rsidRDefault="00D23730" w:rsidP="00D23730">
      <w:pPr>
        <w:ind w:left="900"/>
        <w:rPr>
          <w:sz w:val="28"/>
          <w:szCs w:val="28"/>
        </w:rPr>
      </w:pPr>
      <w:r w:rsidRPr="00D23730">
        <w:rPr>
          <w:b/>
          <w:sz w:val="28"/>
          <w:szCs w:val="28"/>
        </w:rPr>
        <w:t>Diane Wyatt</w:t>
      </w:r>
      <w:r w:rsidRPr="00D23730">
        <w:rPr>
          <w:sz w:val="28"/>
          <w:szCs w:val="28"/>
        </w:rPr>
        <w:t xml:space="preserve"> – National Middle School Teacher of the Year</w:t>
      </w:r>
    </w:p>
    <w:p w14:paraId="60C45068" w14:textId="77777777" w:rsidR="00D23730" w:rsidRPr="00D23730" w:rsidRDefault="00D23730" w:rsidP="00D23730">
      <w:pPr>
        <w:ind w:left="900"/>
        <w:rPr>
          <w:sz w:val="28"/>
          <w:szCs w:val="28"/>
        </w:rPr>
      </w:pPr>
    </w:p>
    <w:p w14:paraId="664D7CD9" w14:textId="77777777" w:rsidR="00D23730" w:rsidRPr="00D23730" w:rsidRDefault="00D23730" w:rsidP="00D23730">
      <w:pPr>
        <w:ind w:left="900"/>
        <w:rPr>
          <w:sz w:val="28"/>
          <w:szCs w:val="28"/>
        </w:rPr>
      </w:pPr>
      <w:r w:rsidRPr="00D23730">
        <w:rPr>
          <w:b/>
          <w:sz w:val="28"/>
          <w:szCs w:val="28"/>
        </w:rPr>
        <w:t xml:space="preserve">Diane </w:t>
      </w:r>
      <w:proofErr w:type="spellStart"/>
      <w:r w:rsidRPr="00D23730">
        <w:rPr>
          <w:b/>
          <w:sz w:val="28"/>
          <w:szCs w:val="28"/>
        </w:rPr>
        <w:t>Titterington</w:t>
      </w:r>
      <w:proofErr w:type="spellEnd"/>
      <w:r w:rsidRPr="00D23730">
        <w:rPr>
          <w:sz w:val="28"/>
          <w:szCs w:val="28"/>
        </w:rPr>
        <w:t xml:space="preserve"> – SHAPE America Central District Health Educator of the Year</w:t>
      </w:r>
    </w:p>
    <w:p w14:paraId="45BB6D38" w14:textId="77777777" w:rsidR="00D23730" w:rsidRPr="00D23730" w:rsidRDefault="00D23730" w:rsidP="00D23730">
      <w:pPr>
        <w:ind w:left="900"/>
        <w:rPr>
          <w:sz w:val="28"/>
          <w:szCs w:val="28"/>
        </w:rPr>
      </w:pPr>
    </w:p>
    <w:p w14:paraId="4259D5C2" w14:textId="77777777" w:rsidR="00D23730" w:rsidRPr="00D23730" w:rsidRDefault="00D23730" w:rsidP="00D23730">
      <w:pPr>
        <w:ind w:left="900"/>
        <w:rPr>
          <w:sz w:val="28"/>
          <w:szCs w:val="28"/>
        </w:rPr>
      </w:pPr>
      <w:r w:rsidRPr="00D23730">
        <w:rPr>
          <w:b/>
          <w:sz w:val="28"/>
          <w:szCs w:val="28"/>
        </w:rPr>
        <w:t>Rhonda Holt</w:t>
      </w:r>
      <w:r w:rsidRPr="00D23730">
        <w:rPr>
          <w:sz w:val="28"/>
          <w:szCs w:val="28"/>
        </w:rPr>
        <w:t xml:space="preserve"> – National Elementary Teacher of the Year</w:t>
      </w:r>
    </w:p>
    <w:p w14:paraId="0B6A5A35" w14:textId="77777777" w:rsidR="00D23730" w:rsidRPr="00D23730" w:rsidRDefault="00D23730" w:rsidP="00D23730">
      <w:pPr>
        <w:ind w:left="900"/>
        <w:rPr>
          <w:sz w:val="28"/>
          <w:szCs w:val="28"/>
        </w:rPr>
      </w:pPr>
    </w:p>
    <w:p w14:paraId="0A1357DB" w14:textId="77777777" w:rsidR="00D23730" w:rsidRPr="00D23730" w:rsidRDefault="00D23730" w:rsidP="00D23730">
      <w:pPr>
        <w:ind w:left="900"/>
        <w:rPr>
          <w:sz w:val="28"/>
          <w:szCs w:val="28"/>
        </w:rPr>
      </w:pPr>
      <w:r w:rsidRPr="00D23730">
        <w:rPr>
          <w:b/>
          <w:sz w:val="28"/>
          <w:szCs w:val="28"/>
        </w:rPr>
        <w:t>Rick Pappas</w:t>
      </w:r>
      <w:r w:rsidRPr="00D23730">
        <w:rPr>
          <w:sz w:val="28"/>
          <w:szCs w:val="28"/>
        </w:rPr>
        <w:t xml:space="preserve"> – Central District Teacher of the Year</w:t>
      </w:r>
    </w:p>
    <w:p w14:paraId="231E33AB" w14:textId="77777777" w:rsidR="00D23730" w:rsidRPr="00D23730" w:rsidRDefault="00D23730" w:rsidP="00D23730">
      <w:pPr>
        <w:ind w:left="900"/>
        <w:rPr>
          <w:sz w:val="28"/>
          <w:szCs w:val="28"/>
        </w:rPr>
      </w:pPr>
    </w:p>
    <w:p w14:paraId="58B0E90F" w14:textId="77777777" w:rsidR="00D23730" w:rsidRPr="00D23730" w:rsidRDefault="00D23730" w:rsidP="00D23730">
      <w:pPr>
        <w:ind w:left="900"/>
        <w:rPr>
          <w:sz w:val="28"/>
          <w:szCs w:val="28"/>
        </w:rPr>
      </w:pPr>
      <w:r w:rsidRPr="00D23730">
        <w:rPr>
          <w:b/>
          <w:sz w:val="28"/>
          <w:szCs w:val="28"/>
        </w:rPr>
        <w:t>Jim Brown</w:t>
      </w:r>
      <w:r w:rsidRPr="00D23730">
        <w:rPr>
          <w:sz w:val="28"/>
          <w:szCs w:val="28"/>
        </w:rPr>
        <w:t xml:space="preserve"> – National Jump Rope for Heart award winner</w:t>
      </w:r>
    </w:p>
    <w:p w14:paraId="15E9B84C" w14:textId="77777777" w:rsidR="00D23730" w:rsidRPr="00D23730" w:rsidRDefault="00D23730" w:rsidP="00D23730">
      <w:pPr>
        <w:ind w:left="900"/>
        <w:rPr>
          <w:sz w:val="28"/>
          <w:szCs w:val="28"/>
        </w:rPr>
      </w:pPr>
    </w:p>
    <w:p w14:paraId="424FF8E7" w14:textId="77777777" w:rsidR="00D23730" w:rsidRPr="00D23730" w:rsidRDefault="00D23730" w:rsidP="00D23730">
      <w:pPr>
        <w:ind w:left="900"/>
        <w:rPr>
          <w:sz w:val="28"/>
          <w:szCs w:val="28"/>
        </w:rPr>
      </w:pPr>
      <w:r w:rsidRPr="00D23730">
        <w:rPr>
          <w:b/>
          <w:sz w:val="28"/>
          <w:szCs w:val="28"/>
        </w:rPr>
        <w:t>Beau Bragg</w:t>
      </w:r>
      <w:r w:rsidRPr="00D23730">
        <w:rPr>
          <w:sz w:val="28"/>
          <w:szCs w:val="28"/>
        </w:rPr>
        <w:t xml:space="preserve"> – Finalist for Kansas Teacher of the Year</w:t>
      </w:r>
    </w:p>
    <w:p w14:paraId="110C7FBA" w14:textId="77777777" w:rsidR="00D23730" w:rsidRPr="00D23730" w:rsidRDefault="00D23730" w:rsidP="00D23730">
      <w:pPr>
        <w:ind w:left="900"/>
        <w:rPr>
          <w:sz w:val="28"/>
          <w:szCs w:val="28"/>
        </w:rPr>
      </w:pPr>
    </w:p>
    <w:p w14:paraId="278CB2D3" w14:textId="77777777" w:rsidR="00D23730" w:rsidRPr="00D23730" w:rsidRDefault="00D23730" w:rsidP="00D23730">
      <w:pPr>
        <w:ind w:left="900"/>
        <w:rPr>
          <w:sz w:val="28"/>
          <w:szCs w:val="28"/>
        </w:rPr>
      </w:pPr>
      <w:r w:rsidRPr="00D23730">
        <w:rPr>
          <w:b/>
          <w:sz w:val="28"/>
          <w:szCs w:val="28"/>
        </w:rPr>
        <w:t>Vicki Worrell</w:t>
      </w:r>
      <w:r w:rsidRPr="00D23730">
        <w:rPr>
          <w:sz w:val="28"/>
          <w:szCs w:val="28"/>
        </w:rPr>
        <w:t>- National Elementary TOY and AAHPERD Past-President</w:t>
      </w:r>
    </w:p>
    <w:p w14:paraId="5BB52197" w14:textId="77777777" w:rsidR="00D23730" w:rsidRDefault="00D23730" w:rsidP="00D23730">
      <w:pPr>
        <w:ind w:left="900"/>
        <w:rPr>
          <w:sz w:val="28"/>
          <w:szCs w:val="28"/>
        </w:rPr>
      </w:pPr>
    </w:p>
    <w:p w14:paraId="641DBF0C" w14:textId="77777777" w:rsidR="00D23730" w:rsidRDefault="00D23730" w:rsidP="00D23730">
      <w:pPr>
        <w:ind w:left="900"/>
        <w:rPr>
          <w:sz w:val="28"/>
          <w:szCs w:val="28"/>
        </w:rPr>
      </w:pPr>
    </w:p>
    <w:p w14:paraId="6437284B" w14:textId="77777777" w:rsidR="00D23730" w:rsidRDefault="00D23730" w:rsidP="00D23730">
      <w:pPr>
        <w:ind w:left="900"/>
        <w:rPr>
          <w:sz w:val="28"/>
          <w:szCs w:val="28"/>
        </w:rPr>
      </w:pPr>
    </w:p>
    <w:p w14:paraId="3311A588" w14:textId="77777777" w:rsidR="00D23730" w:rsidRDefault="00D23730" w:rsidP="00D23730">
      <w:pPr>
        <w:ind w:left="900"/>
        <w:rPr>
          <w:sz w:val="28"/>
          <w:szCs w:val="28"/>
        </w:rPr>
      </w:pPr>
    </w:p>
    <w:p w14:paraId="4708158B" w14:textId="77777777" w:rsidR="00D23730" w:rsidRDefault="00D23730" w:rsidP="00D23730">
      <w:pPr>
        <w:ind w:left="900"/>
        <w:rPr>
          <w:sz w:val="28"/>
          <w:szCs w:val="28"/>
        </w:rPr>
      </w:pPr>
    </w:p>
    <w:p w14:paraId="1C2F45BF" w14:textId="77777777" w:rsidR="00D23730" w:rsidRDefault="00D23730" w:rsidP="00D23730">
      <w:pPr>
        <w:ind w:left="900"/>
        <w:rPr>
          <w:sz w:val="28"/>
          <w:szCs w:val="28"/>
        </w:rPr>
      </w:pPr>
    </w:p>
    <w:p w14:paraId="40699532" w14:textId="77777777" w:rsidR="00FF6EFD" w:rsidRDefault="00FF6EFD" w:rsidP="00D23730">
      <w:pPr>
        <w:ind w:left="900"/>
        <w:rPr>
          <w:sz w:val="28"/>
          <w:szCs w:val="28"/>
        </w:rPr>
      </w:pPr>
    </w:p>
    <w:p w14:paraId="2D8D62FA" w14:textId="77777777" w:rsidR="00FF6EFD" w:rsidRDefault="00FF6EFD" w:rsidP="00D23730">
      <w:pPr>
        <w:ind w:left="900"/>
        <w:rPr>
          <w:sz w:val="28"/>
          <w:szCs w:val="28"/>
        </w:rPr>
      </w:pPr>
    </w:p>
    <w:p w14:paraId="241AD30F" w14:textId="77777777" w:rsidR="00FF6EFD" w:rsidRDefault="00FF6EFD" w:rsidP="00D23730">
      <w:pPr>
        <w:ind w:left="900"/>
        <w:rPr>
          <w:sz w:val="28"/>
          <w:szCs w:val="28"/>
        </w:rPr>
      </w:pPr>
    </w:p>
    <w:p w14:paraId="405961AB" w14:textId="77777777" w:rsidR="00FA6CF2" w:rsidRDefault="00FA6CF2" w:rsidP="003B361F">
      <w:pPr>
        <w:rPr>
          <w:sz w:val="28"/>
          <w:szCs w:val="28"/>
        </w:rPr>
      </w:pPr>
    </w:p>
    <w:p w14:paraId="35653754" w14:textId="4004B22A" w:rsidR="00056F1A" w:rsidRPr="001A1B96" w:rsidRDefault="00FA6CF2" w:rsidP="003B361F">
      <w:pPr>
        <w:rPr>
          <w:sz w:val="36"/>
        </w:rPr>
      </w:pPr>
      <w:r>
        <w:rPr>
          <w:sz w:val="28"/>
          <w:szCs w:val="28"/>
        </w:rPr>
        <w:lastRenderedPageBreak/>
        <w:tab/>
      </w:r>
      <w:r>
        <w:rPr>
          <w:sz w:val="28"/>
          <w:szCs w:val="28"/>
        </w:rPr>
        <w:tab/>
      </w:r>
      <w:r w:rsidR="001A1B96">
        <w:rPr>
          <w:b/>
          <w:sz w:val="32"/>
        </w:rPr>
        <w:t>2014</w:t>
      </w:r>
      <w:r w:rsidR="00056F1A">
        <w:rPr>
          <w:b/>
          <w:sz w:val="32"/>
        </w:rPr>
        <w:t xml:space="preserve"> KAHPERD CONVENTION PROGRAM</w:t>
      </w:r>
      <w:r w:rsidR="00D23730">
        <w:rPr>
          <w:b/>
          <w:sz w:val="32"/>
        </w:rPr>
        <w:t xml:space="preserve"> </w:t>
      </w:r>
    </w:p>
    <w:p w14:paraId="0708642A" w14:textId="77777777" w:rsidR="00056F1A" w:rsidRDefault="00056F1A" w:rsidP="00056F1A"/>
    <w:p w14:paraId="0BD99314" w14:textId="77777777" w:rsidR="00D27154" w:rsidRPr="00B20BE4" w:rsidRDefault="00D27154" w:rsidP="00D27154">
      <w:pPr>
        <w:tabs>
          <w:tab w:val="center" w:pos="4968"/>
        </w:tabs>
        <w:jc w:val="center"/>
        <w:rPr>
          <w:b/>
          <w:sz w:val="40"/>
          <w:szCs w:val="40"/>
        </w:rPr>
      </w:pPr>
      <w:r w:rsidRPr="00B20BE4">
        <w:rPr>
          <w:b/>
          <w:sz w:val="40"/>
          <w:szCs w:val="40"/>
        </w:rPr>
        <w:t>Pre-Convention Workshops</w:t>
      </w:r>
    </w:p>
    <w:p w14:paraId="34EC0FDA" w14:textId="77777777" w:rsidR="00D27154" w:rsidRDefault="00D27154" w:rsidP="00D27154">
      <w:pPr>
        <w:tabs>
          <w:tab w:val="center" w:pos="4968"/>
        </w:tabs>
        <w:jc w:val="center"/>
        <w:rPr>
          <w:b/>
          <w:sz w:val="32"/>
          <w:szCs w:val="32"/>
        </w:rPr>
      </w:pPr>
      <w:r>
        <w:rPr>
          <w:b/>
          <w:sz w:val="32"/>
          <w:szCs w:val="32"/>
        </w:rPr>
        <w:t>WEDNESDAY October 29, 2014</w:t>
      </w:r>
    </w:p>
    <w:p w14:paraId="5F28F0C4" w14:textId="77777777" w:rsidR="00D27154" w:rsidRDefault="00D27154" w:rsidP="00D27154">
      <w:pPr>
        <w:tabs>
          <w:tab w:val="center" w:pos="4968"/>
        </w:tabs>
        <w:rPr>
          <w:b/>
          <w:sz w:val="32"/>
          <w:szCs w:val="32"/>
        </w:rPr>
      </w:pPr>
    </w:p>
    <w:p w14:paraId="40A96F7C" w14:textId="77777777" w:rsidR="00D27154" w:rsidRDefault="00D27154" w:rsidP="00D27154">
      <w:pPr>
        <w:tabs>
          <w:tab w:val="center" w:pos="4968"/>
        </w:tabs>
        <w:rPr>
          <w:b/>
          <w:sz w:val="28"/>
          <w:szCs w:val="28"/>
        </w:rPr>
      </w:pPr>
      <w:r w:rsidRPr="0074038B">
        <w:rPr>
          <w:b/>
          <w:sz w:val="28"/>
          <w:szCs w:val="28"/>
        </w:rPr>
        <w:t>Pre-Convention #1</w:t>
      </w:r>
      <w:r>
        <w:rPr>
          <w:b/>
          <w:sz w:val="28"/>
          <w:szCs w:val="28"/>
        </w:rPr>
        <w:t xml:space="preserve">                          12:30 – 3:00 p.m.</w:t>
      </w:r>
      <w:r>
        <w:rPr>
          <w:b/>
          <w:sz w:val="28"/>
          <w:szCs w:val="28"/>
        </w:rPr>
        <w:tab/>
      </w:r>
      <w:r>
        <w:rPr>
          <w:b/>
          <w:sz w:val="28"/>
          <w:szCs w:val="28"/>
        </w:rPr>
        <w:tab/>
      </w:r>
      <w:r>
        <w:rPr>
          <w:b/>
          <w:sz w:val="28"/>
          <w:szCs w:val="28"/>
        </w:rPr>
        <w:tab/>
        <w:t xml:space="preserve">  Room 216</w:t>
      </w:r>
    </w:p>
    <w:p w14:paraId="3F26D18C" w14:textId="77777777" w:rsidR="00D27154" w:rsidRPr="00B20BE4" w:rsidRDefault="00D27154" w:rsidP="00D27154">
      <w:pPr>
        <w:contextualSpacing/>
        <w:rPr>
          <w:b/>
        </w:rPr>
      </w:pPr>
      <w:r w:rsidRPr="00B20BE4">
        <w:rPr>
          <w:b/>
        </w:rPr>
        <w:t>The Essentials of the Presidential Youth Fitness Program Workshop</w:t>
      </w:r>
    </w:p>
    <w:p w14:paraId="4F41B81B" w14:textId="77777777" w:rsidR="00D27154" w:rsidRDefault="00D27154" w:rsidP="00D27154">
      <w:pPr>
        <w:contextualSpacing/>
        <w:rPr>
          <w:i/>
        </w:rPr>
      </w:pPr>
      <w:r w:rsidRPr="0074038B">
        <w:rPr>
          <w:i/>
        </w:rPr>
        <w:t xml:space="preserve"> – Ellen </w:t>
      </w:r>
      <w:proofErr w:type="spellStart"/>
      <w:r w:rsidRPr="0074038B">
        <w:rPr>
          <w:i/>
        </w:rPr>
        <w:t>Abbadessa</w:t>
      </w:r>
      <w:proofErr w:type="spellEnd"/>
      <w:r w:rsidRPr="0074038B">
        <w:rPr>
          <w:i/>
        </w:rPr>
        <w:t xml:space="preserve"> &amp; Vicki </w:t>
      </w:r>
      <w:proofErr w:type="spellStart"/>
      <w:r w:rsidRPr="0074038B">
        <w:rPr>
          <w:i/>
        </w:rPr>
        <w:t>Skaar</w:t>
      </w:r>
      <w:proofErr w:type="spellEnd"/>
      <w:r w:rsidRPr="0074038B">
        <w:rPr>
          <w:i/>
        </w:rPr>
        <w:t xml:space="preserve"> Johnson</w:t>
      </w:r>
    </w:p>
    <w:tbl>
      <w:tblPr>
        <w:tblStyle w:val="TableGrid"/>
        <w:tblW w:w="0" w:type="auto"/>
        <w:tblLook w:val="04A0" w:firstRow="1" w:lastRow="0" w:firstColumn="1" w:lastColumn="0" w:noHBand="0" w:noVBand="1"/>
      </w:tblPr>
      <w:tblGrid>
        <w:gridCol w:w="9576"/>
      </w:tblGrid>
      <w:tr w:rsidR="00D27154" w14:paraId="7CCED769" w14:textId="77777777" w:rsidTr="00BB20F3">
        <w:tc>
          <w:tcPr>
            <w:tcW w:w="0" w:type="auto"/>
          </w:tcPr>
          <w:p w14:paraId="2740D241" w14:textId="77777777" w:rsidR="00D27154" w:rsidRPr="00B20BE4" w:rsidRDefault="00D27154" w:rsidP="00BB20F3">
            <w:pPr>
              <w:contextualSpacing/>
              <w:rPr>
                <w:b/>
              </w:rPr>
            </w:pPr>
            <w:r w:rsidRPr="00B20BE4">
              <w:rPr>
                <w:b/>
              </w:rPr>
              <w:t>The Essentials of the Presidential Youth Fitness Program Workshop is a supplemental professional development opportunity designed to provide the physical education teacher with the knowledge and tools to participant in this national program.  This 4-hour, in-person workshop, provides physical education teachers with 5 foundational elements needed to implement the program in their school; perfect for those just getting started.</w:t>
            </w:r>
          </w:p>
        </w:tc>
      </w:tr>
    </w:tbl>
    <w:p w14:paraId="262AC225" w14:textId="77777777" w:rsidR="00D27154" w:rsidRPr="0074038B" w:rsidRDefault="00D27154" w:rsidP="00D27154">
      <w:pPr>
        <w:contextualSpacing/>
      </w:pPr>
    </w:p>
    <w:p w14:paraId="5166C79A" w14:textId="48B076F7" w:rsidR="00D27154" w:rsidRDefault="00D27154" w:rsidP="00D27154">
      <w:pPr>
        <w:tabs>
          <w:tab w:val="center" w:pos="4968"/>
        </w:tabs>
        <w:rPr>
          <w:b/>
          <w:sz w:val="28"/>
          <w:szCs w:val="28"/>
        </w:rPr>
      </w:pPr>
      <w:r>
        <w:rPr>
          <w:b/>
          <w:sz w:val="28"/>
          <w:szCs w:val="28"/>
        </w:rPr>
        <w:t>Pre-Convention #2</w:t>
      </w:r>
      <w:r>
        <w:rPr>
          <w:b/>
          <w:sz w:val="28"/>
          <w:szCs w:val="28"/>
        </w:rPr>
        <w:tab/>
      </w:r>
      <w:r w:rsidR="00E20B54">
        <w:rPr>
          <w:b/>
          <w:sz w:val="28"/>
          <w:szCs w:val="28"/>
        </w:rPr>
        <w:t xml:space="preserve">                   </w:t>
      </w:r>
      <w:r w:rsidR="00A0445E">
        <w:rPr>
          <w:b/>
          <w:sz w:val="28"/>
          <w:szCs w:val="28"/>
        </w:rPr>
        <w:t>12:00 – 4:00</w:t>
      </w:r>
      <w:r w:rsidR="00E20B54">
        <w:rPr>
          <w:b/>
          <w:sz w:val="28"/>
          <w:szCs w:val="28"/>
        </w:rPr>
        <w:t>/5:00</w:t>
      </w:r>
      <w:r w:rsidR="00A0445E">
        <w:rPr>
          <w:b/>
          <w:sz w:val="28"/>
          <w:szCs w:val="28"/>
        </w:rPr>
        <w:t xml:space="preserve"> </w:t>
      </w:r>
      <w:proofErr w:type="spellStart"/>
      <w:r w:rsidR="00A0445E">
        <w:rPr>
          <w:b/>
          <w:sz w:val="28"/>
          <w:szCs w:val="28"/>
        </w:rPr>
        <w:t>p.m</w:t>
      </w:r>
      <w:proofErr w:type="spellEnd"/>
      <w:r w:rsidR="00A0445E">
        <w:rPr>
          <w:b/>
          <w:sz w:val="28"/>
          <w:szCs w:val="28"/>
        </w:rPr>
        <w:t xml:space="preserve">          </w:t>
      </w:r>
      <w:r>
        <w:rPr>
          <w:b/>
          <w:sz w:val="28"/>
          <w:szCs w:val="28"/>
        </w:rPr>
        <w:t>Room 215/Gym C</w:t>
      </w:r>
    </w:p>
    <w:p w14:paraId="6F0447B1" w14:textId="77777777" w:rsidR="00D27154" w:rsidRDefault="00D27154" w:rsidP="00D27154">
      <w:pPr>
        <w:tabs>
          <w:tab w:val="center" w:pos="4968"/>
        </w:tabs>
        <w:rPr>
          <w:rFonts w:cstheme="minorHAnsi"/>
          <w:b/>
        </w:rPr>
      </w:pPr>
      <w:r w:rsidRPr="00B20BE4">
        <w:rPr>
          <w:rFonts w:cstheme="minorHAnsi"/>
          <w:b/>
        </w:rPr>
        <w:t xml:space="preserve">Right on Target with the National Archery in Schools Program </w:t>
      </w:r>
    </w:p>
    <w:p w14:paraId="123F4EF5" w14:textId="7A96BB4F" w:rsidR="00D27154" w:rsidRPr="00E20B54" w:rsidRDefault="00D27154" w:rsidP="00E20B54">
      <w:pPr>
        <w:pStyle w:val="ListParagraph"/>
        <w:numPr>
          <w:ilvl w:val="0"/>
          <w:numId w:val="4"/>
        </w:numPr>
        <w:tabs>
          <w:tab w:val="center" w:pos="4968"/>
        </w:tabs>
        <w:rPr>
          <w:rFonts w:cstheme="minorHAnsi"/>
          <w:b/>
          <w:i/>
        </w:rPr>
      </w:pPr>
      <w:r w:rsidRPr="00E20B54">
        <w:rPr>
          <w:rFonts w:cstheme="minorHAnsi"/>
          <w:b/>
          <w:i/>
        </w:rPr>
        <w:t>Joyce Ellis and KDWP</w:t>
      </w:r>
    </w:p>
    <w:p w14:paraId="743F37C5" w14:textId="76B450B5" w:rsidR="00E20B54" w:rsidRPr="00E20B54" w:rsidRDefault="00E20B54" w:rsidP="00E20B54">
      <w:pPr>
        <w:contextualSpacing/>
        <w:rPr>
          <w:b/>
          <w:sz w:val="20"/>
          <w:szCs w:val="20"/>
        </w:rPr>
      </w:pPr>
      <w:r>
        <w:rPr>
          <w:b/>
          <w:sz w:val="20"/>
          <w:szCs w:val="20"/>
        </w:rPr>
        <w:t xml:space="preserve">This </w:t>
      </w:r>
      <w:proofErr w:type="gramStart"/>
      <w:r>
        <w:rPr>
          <w:b/>
          <w:sz w:val="20"/>
          <w:szCs w:val="20"/>
        </w:rPr>
        <w:t>half day</w:t>
      </w:r>
      <w:proofErr w:type="gramEnd"/>
      <w:r>
        <w:rPr>
          <w:b/>
          <w:sz w:val="20"/>
          <w:szCs w:val="20"/>
        </w:rPr>
        <w:t xml:space="preserve"> program leads to full certification as a National Archery in Schools Basic Archery Instructor. Joyce Ellis and her KDWP colleagues Bob </w:t>
      </w:r>
      <w:proofErr w:type="spellStart"/>
      <w:r>
        <w:rPr>
          <w:b/>
          <w:sz w:val="20"/>
          <w:szCs w:val="20"/>
        </w:rPr>
        <w:t>Funke</w:t>
      </w:r>
      <w:proofErr w:type="spellEnd"/>
      <w:r>
        <w:rPr>
          <w:b/>
          <w:sz w:val="20"/>
          <w:szCs w:val="20"/>
        </w:rPr>
        <w:t xml:space="preserve"> and Dan </w:t>
      </w:r>
      <w:proofErr w:type="spellStart"/>
      <w:r>
        <w:rPr>
          <w:b/>
          <w:sz w:val="20"/>
          <w:szCs w:val="20"/>
        </w:rPr>
        <w:t>Moiser</w:t>
      </w:r>
      <w:proofErr w:type="spellEnd"/>
      <w:r>
        <w:rPr>
          <w:b/>
          <w:sz w:val="20"/>
          <w:szCs w:val="20"/>
        </w:rPr>
        <w:t xml:space="preserve"> will be your presenters. Come and enjoy the program.</w:t>
      </w:r>
    </w:p>
    <w:p w14:paraId="1C68C693" w14:textId="77777777" w:rsidR="00E20B54" w:rsidRPr="00E20B54" w:rsidRDefault="00E20B54" w:rsidP="00E20B54">
      <w:pPr>
        <w:tabs>
          <w:tab w:val="center" w:pos="4968"/>
        </w:tabs>
        <w:rPr>
          <w:b/>
          <w:i/>
          <w:sz w:val="32"/>
          <w:szCs w:val="32"/>
        </w:rPr>
      </w:pPr>
    </w:p>
    <w:p w14:paraId="79AA6AF8" w14:textId="77777777" w:rsidR="00893859" w:rsidRDefault="00893859" w:rsidP="00893859">
      <w:pPr>
        <w:tabs>
          <w:tab w:val="center" w:pos="4968"/>
        </w:tabs>
        <w:rPr>
          <w:ins w:id="0" w:author="btaylor" w:date="2013-09-04T18:08:00Z"/>
          <w:rFonts w:ascii="Garamond" w:hAnsi="Garamond"/>
          <w:b/>
          <w:sz w:val="36"/>
          <w:szCs w:val="36"/>
        </w:rPr>
      </w:pPr>
      <w:r w:rsidRPr="00B169AC">
        <w:rPr>
          <w:rFonts w:ascii="Garamond" w:hAnsi="Garamond"/>
          <w:b/>
          <w:sz w:val="36"/>
          <w:szCs w:val="36"/>
        </w:rPr>
        <w:t>THURSDAY: 8:30 – 9:20 a</w:t>
      </w:r>
      <w:r>
        <w:rPr>
          <w:rFonts w:ascii="Garamond" w:hAnsi="Garamond"/>
          <w:b/>
          <w:sz w:val="36"/>
          <w:szCs w:val="36"/>
        </w:rPr>
        <w:t>.</w:t>
      </w:r>
      <w:r w:rsidRPr="00B169AC">
        <w:rPr>
          <w:rFonts w:ascii="Garamond" w:hAnsi="Garamond"/>
          <w:b/>
          <w:sz w:val="36"/>
          <w:szCs w:val="36"/>
        </w:rPr>
        <w:t>m</w:t>
      </w:r>
      <w:r>
        <w:rPr>
          <w:rFonts w:ascii="Garamond" w:hAnsi="Garamond"/>
          <w:b/>
          <w:sz w:val="36"/>
          <w:szCs w:val="36"/>
        </w:rPr>
        <w:t>.</w:t>
      </w:r>
    </w:p>
    <w:p w14:paraId="19D6B285" w14:textId="77777777" w:rsidR="00893859" w:rsidRDefault="00893859" w:rsidP="00893859">
      <w:pPr>
        <w:tabs>
          <w:tab w:val="center" w:pos="4968"/>
        </w:tabs>
        <w:rPr>
          <w:rFonts w:ascii="Garamond" w:hAnsi="Garamond"/>
          <w:b/>
        </w:rPr>
      </w:pPr>
      <w:r>
        <w:rPr>
          <w:rFonts w:ascii="Garamond" w:hAnsi="Garamond"/>
          <w:b/>
        </w:rPr>
        <w:t xml:space="preserve">Session 1 </w:t>
      </w:r>
      <w:r>
        <w:rPr>
          <w:rFonts w:ascii="Garamond" w:hAnsi="Garamond"/>
          <w:b/>
        </w:rPr>
        <w:tab/>
      </w:r>
    </w:p>
    <w:p w14:paraId="5C8B46B2" w14:textId="77777777" w:rsidR="00893859" w:rsidRDefault="00893859" w:rsidP="00893859">
      <w:pPr>
        <w:tabs>
          <w:tab w:val="center" w:pos="4968"/>
        </w:tabs>
        <w:rPr>
          <w:rFonts w:ascii="Garamond" w:hAnsi="Garamond"/>
          <w:b/>
        </w:rPr>
      </w:pPr>
      <w:r w:rsidRPr="00F06B0B">
        <w:rPr>
          <w:rFonts w:ascii="Garamond" w:hAnsi="Garamond"/>
          <w:b/>
          <w:i/>
        </w:rPr>
        <w:t>Fo</w:t>
      </w:r>
      <w:r>
        <w:rPr>
          <w:rFonts w:ascii="Garamond" w:hAnsi="Garamond"/>
          <w:b/>
          <w:i/>
        </w:rPr>
        <w:t>r: Middle and High School</w:t>
      </w:r>
    </w:p>
    <w:tbl>
      <w:tblPr>
        <w:tblStyle w:val="TableGrid"/>
        <w:tblW w:w="0" w:type="auto"/>
        <w:tblLook w:val="04A0" w:firstRow="1" w:lastRow="0" w:firstColumn="1" w:lastColumn="0" w:noHBand="0" w:noVBand="1"/>
      </w:tblPr>
      <w:tblGrid>
        <w:gridCol w:w="8035"/>
        <w:gridCol w:w="1541"/>
      </w:tblGrid>
      <w:tr w:rsidR="00893859" w14:paraId="142800C8" w14:textId="77777777" w:rsidTr="00893859">
        <w:tc>
          <w:tcPr>
            <w:tcW w:w="8213"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tcPr>
          <w:p w14:paraId="66240536" w14:textId="77777777" w:rsidR="00893859" w:rsidRPr="00283A10" w:rsidRDefault="00893859" w:rsidP="00893859">
            <w:pPr>
              <w:tabs>
                <w:tab w:val="left" w:pos="4200"/>
              </w:tabs>
              <w:rPr>
                <w:rFonts w:ascii="Garamond" w:eastAsia="Times New Roman" w:hAnsi="Garamond" w:cstheme="minorHAnsi"/>
                <w:b/>
                <w:sz w:val="28"/>
                <w:szCs w:val="28"/>
                <w:u w:val="single"/>
              </w:rPr>
            </w:pPr>
            <w:r w:rsidRPr="00283A10">
              <w:rPr>
                <w:rFonts w:ascii="Garamond" w:hAnsi="Garamond" w:cs="Arial"/>
                <w:b/>
                <w:sz w:val="28"/>
                <w:szCs w:val="28"/>
                <w:u w:val="single"/>
              </w:rPr>
              <w:t>Workout to TABATA</w:t>
            </w:r>
          </w:p>
        </w:tc>
        <w:tc>
          <w:tcPr>
            <w:tcW w:w="13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EE8CDB3" w14:textId="77777777" w:rsidR="00893859" w:rsidRPr="0020422A" w:rsidRDefault="00893859" w:rsidP="00893859">
            <w:pPr>
              <w:jc w:val="center"/>
              <w:rPr>
                <w:rFonts w:ascii="Garamond" w:hAnsi="Garamond"/>
                <w:b/>
              </w:rPr>
            </w:pPr>
            <w:r>
              <w:rPr>
                <w:rFonts w:ascii="Garamond" w:hAnsi="Garamond"/>
                <w:b/>
              </w:rPr>
              <w:t>GYM A</w:t>
            </w:r>
          </w:p>
        </w:tc>
      </w:tr>
      <w:tr w:rsidR="00893859" w14:paraId="55F65491" w14:textId="77777777" w:rsidTr="00893859">
        <w:trPr>
          <w:trHeight w:val="70"/>
        </w:trPr>
        <w:tc>
          <w:tcPr>
            <w:tcW w:w="8213"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DB2A756" w14:textId="77777777" w:rsidR="00893859" w:rsidRPr="00BD57B1" w:rsidRDefault="00893859" w:rsidP="00893859">
            <w:pPr>
              <w:rPr>
                <w:rFonts w:ascii="Garamond" w:hAnsi="Garamond" w:cstheme="minorHAnsi"/>
                <w:i/>
                <w:sz w:val="24"/>
                <w:szCs w:val="24"/>
              </w:rPr>
            </w:pPr>
            <w:r>
              <w:rPr>
                <w:rFonts w:ascii="Garamond" w:hAnsi="Garamond" w:cstheme="minorHAnsi"/>
                <w:i/>
                <w:sz w:val="24"/>
                <w:szCs w:val="24"/>
              </w:rPr>
              <w:t>Brandon Wolff And Andrew Cherry</w:t>
            </w:r>
          </w:p>
        </w:tc>
        <w:tc>
          <w:tcPr>
            <w:tcW w:w="13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CA6E4D" w14:textId="77777777" w:rsidR="00893859" w:rsidRDefault="00893859" w:rsidP="00893859">
            <w:pPr>
              <w:rPr>
                <w:b/>
                <w:i/>
              </w:rPr>
            </w:pPr>
          </w:p>
        </w:tc>
      </w:tr>
      <w:tr w:rsidR="00893859" w:rsidRPr="00A044DC" w14:paraId="1F7EACD8" w14:textId="77777777" w:rsidTr="00893859">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71B49" w14:textId="77777777" w:rsidR="00893859" w:rsidRPr="00A044DC" w:rsidRDefault="00893859" w:rsidP="00893859">
            <w:pPr>
              <w:rPr>
                <w:rFonts w:ascii="Garamond" w:hAnsi="Garamond"/>
                <w:b/>
              </w:rPr>
            </w:pPr>
            <w:r>
              <w:rPr>
                <w:rFonts w:ascii="Garamond" w:hAnsi="Garamond"/>
                <w:b/>
              </w:rPr>
              <w:t>TABATA is a fitness workout timer. We will show how we implement it for middle and high school students.  This is great way to get weight training and cardiovascular at the same time.</w:t>
            </w:r>
          </w:p>
        </w:tc>
      </w:tr>
    </w:tbl>
    <w:p w14:paraId="59B98E78" w14:textId="77777777" w:rsidR="00893859" w:rsidRDefault="00893859" w:rsidP="00893859">
      <w:pPr>
        <w:tabs>
          <w:tab w:val="center" w:pos="4968"/>
        </w:tabs>
        <w:rPr>
          <w:b/>
        </w:rPr>
      </w:pPr>
    </w:p>
    <w:p w14:paraId="3E9B6DAE" w14:textId="77777777" w:rsidR="00893859" w:rsidRDefault="00893859" w:rsidP="00893859">
      <w:pPr>
        <w:tabs>
          <w:tab w:val="center" w:pos="4968"/>
        </w:tabs>
        <w:rPr>
          <w:rFonts w:ascii="Garamond" w:hAnsi="Garamond"/>
          <w:b/>
        </w:rPr>
      </w:pPr>
      <w:r>
        <w:rPr>
          <w:rFonts w:ascii="Garamond" w:hAnsi="Garamond"/>
          <w:b/>
        </w:rPr>
        <w:t>Session 2</w:t>
      </w:r>
    </w:p>
    <w:p w14:paraId="6BCB8F1D" w14:textId="77777777" w:rsidR="00893859" w:rsidRPr="0060762F" w:rsidRDefault="00893859" w:rsidP="00893859">
      <w:pPr>
        <w:tabs>
          <w:tab w:val="center" w:pos="4968"/>
        </w:tabs>
        <w:rPr>
          <w:rFonts w:ascii="Garamond" w:hAnsi="Garamond"/>
          <w:b/>
        </w:rPr>
      </w:pPr>
      <w:r>
        <w:rPr>
          <w:rFonts w:ascii="Garamond" w:hAnsi="Garamond"/>
          <w:b/>
          <w:i/>
        </w:rPr>
        <w:t>For: Middle School, High School, College and Health</w:t>
      </w:r>
      <w:r>
        <w:rPr>
          <w:rFonts w:ascii="Garamond" w:hAnsi="Garamond"/>
          <w:b/>
        </w:rPr>
        <w:tab/>
      </w:r>
    </w:p>
    <w:tbl>
      <w:tblPr>
        <w:tblStyle w:val="TableGrid2"/>
        <w:tblW w:w="9576" w:type="dxa"/>
        <w:tblLook w:val="04A0" w:firstRow="1" w:lastRow="0" w:firstColumn="1" w:lastColumn="0" w:noHBand="0" w:noVBand="1"/>
      </w:tblPr>
      <w:tblGrid>
        <w:gridCol w:w="8282"/>
        <w:gridCol w:w="1294"/>
      </w:tblGrid>
      <w:tr w:rsidR="00893859" w:rsidRPr="00882002" w14:paraId="19ACCA56" w14:textId="77777777" w:rsidTr="00893859">
        <w:tc>
          <w:tcPr>
            <w:tcW w:w="8282" w:type="dxa"/>
            <w:tcBorders>
              <w:bottom w:val="nil"/>
            </w:tcBorders>
            <w:shd w:val="clear" w:color="auto" w:fill="D9D9D9" w:themeFill="background1" w:themeFillShade="D9"/>
          </w:tcPr>
          <w:p w14:paraId="7B3E42BE" w14:textId="77777777" w:rsidR="00893859" w:rsidRPr="00283A10" w:rsidRDefault="00893859" w:rsidP="00893859">
            <w:pPr>
              <w:rPr>
                <w:rFonts w:ascii="Garamond" w:hAnsi="Garamond" w:cstheme="minorHAnsi"/>
                <w:b/>
                <w:sz w:val="28"/>
                <w:szCs w:val="28"/>
                <w:u w:val="single"/>
              </w:rPr>
            </w:pPr>
            <w:r w:rsidRPr="00283A10">
              <w:rPr>
                <w:rFonts w:ascii="Garamond" w:hAnsi="Garamond" w:cs="Arial"/>
                <w:b/>
                <w:sz w:val="28"/>
                <w:szCs w:val="28"/>
                <w:u w:val="single"/>
              </w:rPr>
              <w:t xml:space="preserve">Teaching with Polar </w:t>
            </w:r>
            <w:proofErr w:type="spellStart"/>
            <w:r w:rsidRPr="00283A10">
              <w:rPr>
                <w:rFonts w:ascii="Garamond" w:hAnsi="Garamond" w:cs="Arial"/>
                <w:b/>
                <w:sz w:val="28"/>
                <w:szCs w:val="28"/>
                <w:u w:val="single"/>
              </w:rPr>
              <w:t>GoFit</w:t>
            </w:r>
            <w:proofErr w:type="spellEnd"/>
            <w:r w:rsidRPr="00283A10">
              <w:rPr>
                <w:rFonts w:ascii="Garamond" w:hAnsi="Garamond" w:cs="Arial"/>
                <w:b/>
                <w:sz w:val="28"/>
                <w:szCs w:val="28"/>
                <w:u w:val="single"/>
              </w:rPr>
              <w:t xml:space="preserve"> Heart Rate and Fitness </w:t>
            </w:r>
            <w:proofErr w:type="gramStart"/>
            <w:r w:rsidRPr="00283A10">
              <w:rPr>
                <w:rFonts w:ascii="Garamond" w:hAnsi="Garamond" w:cs="Arial"/>
                <w:b/>
                <w:sz w:val="28"/>
                <w:szCs w:val="28"/>
                <w:u w:val="single"/>
              </w:rPr>
              <w:t xml:space="preserve">Assessment  </w:t>
            </w:r>
            <w:proofErr w:type="gramEnd"/>
          </w:p>
        </w:tc>
        <w:tc>
          <w:tcPr>
            <w:tcW w:w="1294" w:type="dxa"/>
            <w:vMerge w:val="restart"/>
            <w:shd w:val="clear" w:color="auto" w:fill="D9D9D9" w:themeFill="background1" w:themeFillShade="D9"/>
            <w:vAlign w:val="center"/>
          </w:tcPr>
          <w:p w14:paraId="1E9372EE" w14:textId="77777777" w:rsidR="00893859" w:rsidRPr="00E4613D" w:rsidRDefault="00893859" w:rsidP="00893859">
            <w:pPr>
              <w:jc w:val="center"/>
              <w:rPr>
                <w:rFonts w:ascii="Garamond" w:hAnsi="Garamond"/>
                <w:b/>
              </w:rPr>
            </w:pPr>
            <w:r>
              <w:rPr>
                <w:rFonts w:ascii="Garamond" w:hAnsi="Garamond"/>
                <w:b/>
              </w:rPr>
              <w:t>GYM B</w:t>
            </w:r>
          </w:p>
        </w:tc>
      </w:tr>
      <w:tr w:rsidR="00893859" w:rsidRPr="00882002" w14:paraId="471AA9C7" w14:textId="77777777" w:rsidTr="00893859">
        <w:tc>
          <w:tcPr>
            <w:tcW w:w="8282" w:type="dxa"/>
            <w:tcBorders>
              <w:top w:val="nil"/>
            </w:tcBorders>
            <w:shd w:val="clear" w:color="auto" w:fill="D9D9D9" w:themeFill="background1" w:themeFillShade="D9"/>
          </w:tcPr>
          <w:p w14:paraId="14DB0FB9" w14:textId="77777777" w:rsidR="00893859" w:rsidRPr="00741261" w:rsidRDefault="00893859" w:rsidP="00893859">
            <w:pPr>
              <w:rPr>
                <w:rFonts w:ascii="Garamond" w:hAnsi="Garamond" w:cstheme="minorHAnsi"/>
                <w:i/>
                <w:sz w:val="24"/>
                <w:szCs w:val="24"/>
              </w:rPr>
            </w:pPr>
            <w:r>
              <w:rPr>
                <w:rFonts w:ascii="Garamond" w:hAnsi="Garamond" w:cstheme="minorHAnsi"/>
                <w:i/>
                <w:sz w:val="24"/>
                <w:szCs w:val="24"/>
              </w:rPr>
              <w:t xml:space="preserve">Ali Young and Jean </w:t>
            </w:r>
            <w:proofErr w:type="spellStart"/>
            <w:r>
              <w:rPr>
                <w:rFonts w:ascii="Garamond" w:hAnsi="Garamond" w:cstheme="minorHAnsi"/>
                <w:i/>
                <w:sz w:val="24"/>
                <w:szCs w:val="24"/>
              </w:rPr>
              <w:t>Drennan</w:t>
            </w:r>
            <w:proofErr w:type="spellEnd"/>
            <w:r>
              <w:rPr>
                <w:rFonts w:ascii="Garamond" w:hAnsi="Garamond" w:cstheme="minorHAnsi"/>
                <w:i/>
                <w:sz w:val="24"/>
                <w:szCs w:val="24"/>
              </w:rPr>
              <w:t xml:space="preserve"> </w:t>
            </w:r>
          </w:p>
        </w:tc>
        <w:tc>
          <w:tcPr>
            <w:tcW w:w="1294" w:type="dxa"/>
            <w:vMerge/>
            <w:shd w:val="clear" w:color="auto" w:fill="D9D9D9" w:themeFill="background1" w:themeFillShade="D9"/>
          </w:tcPr>
          <w:p w14:paraId="32F6F4D0" w14:textId="77777777" w:rsidR="00893859" w:rsidRPr="00882002" w:rsidRDefault="00893859" w:rsidP="00893859">
            <w:pPr>
              <w:rPr>
                <w:b/>
                <w:i/>
              </w:rPr>
            </w:pPr>
          </w:p>
        </w:tc>
      </w:tr>
      <w:tr w:rsidR="00893859" w:rsidRPr="00F36D17" w14:paraId="670DAB32" w14:textId="77777777" w:rsidTr="00893859">
        <w:tc>
          <w:tcPr>
            <w:tcW w:w="9576" w:type="dxa"/>
            <w:gridSpan w:val="2"/>
          </w:tcPr>
          <w:p w14:paraId="64F00571" w14:textId="77777777" w:rsidR="00893859" w:rsidRPr="00F36D17" w:rsidRDefault="00893859" w:rsidP="00893859">
            <w:pPr>
              <w:rPr>
                <w:rFonts w:ascii="Garamond" w:hAnsi="Garamond"/>
                <w:b/>
              </w:rPr>
            </w:pPr>
            <w:r>
              <w:rPr>
                <w:rFonts w:ascii="Garamond" w:hAnsi="Garamond"/>
                <w:b/>
              </w:rPr>
              <w:t xml:space="preserve">Learn how to incorporate Polar Technology that will display live heart rates for up to 40 users on your </w:t>
            </w:r>
            <w:proofErr w:type="spellStart"/>
            <w:r>
              <w:rPr>
                <w:rFonts w:ascii="Garamond" w:hAnsi="Garamond"/>
                <w:b/>
              </w:rPr>
              <w:t>iPad</w:t>
            </w:r>
            <w:proofErr w:type="spellEnd"/>
            <w:r>
              <w:rPr>
                <w:rFonts w:ascii="Garamond" w:hAnsi="Garamond"/>
                <w:b/>
              </w:rPr>
              <w:t xml:space="preserve">. This will allow you to track your student’s fitness assessment data and help individualize every activity to show student growth. And, aide in fulfilling standards based grading and teacher evaluation requirements. </w:t>
            </w:r>
          </w:p>
        </w:tc>
      </w:tr>
    </w:tbl>
    <w:p w14:paraId="126D93A1" w14:textId="77777777" w:rsidR="00893859" w:rsidRDefault="00893859" w:rsidP="00893859">
      <w:pPr>
        <w:tabs>
          <w:tab w:val="left" w:pos="1050"/>
        </w:tabs>
        <w:rPr>
          <w:b/>
        </w:rPr>
      </w:pPr>
    </w:p>
    <w:p w14:paraId="10C541A3" w14:textId="77777777" w:rsidR="00893859" w:rsidRDefault="00893859" w:rsidP="00893859">
      <w:pPr>
        <w:tabs>
          <w:tab w:val="left" w:pos="1050"/>
        </w:tabs>
        <w:rPr>
          <w:rFonts w:ascii="Garamond" w:hAnsi="Garamond"/>
          <w:b/>
        </w:rPr>
      </w:pPr>
      <w:r>
        <w:rPr>
          <w:rFonts w:ascii="Garamond" w:hAnsi="Garamond"/>
          <w:b/>
        </w:rPr>
        <w:t>Session 3</w:t>
      </w:r>
      <w:r w:rsidRPr="0060762F">
        <w:rPr>
          <w:rFonts w:ascii="Garamond" w:hAnsi="Garamond"/>
          <w:b/>
        </w:rPr>
        <w:tab/>
      </w:r>
    </w:p>
    <w:p w14:paraId="7A73BBE4" w14:textId="77777777" w:rsidR="00893859" w:rsidRPr="0060762F" w:rsidRDefault="00893859" w:rsidP="00893859">
      <w:pPr>
        <w:tabs>
          <w:tab w:val="left" w:pos="1050"/>
        </w:tabs>
        <w:rPr>
          <w:rFonts w:ascii="Garamond" w:hAnsi="Garamond"/>
          <w:b/>
        </w:rPr>
      </w:pPr>
      <w:r>
        <w:rPr>
          <w:rFonts w:ascii="Garamond" w:hAnsi="Garamond"/>
          <w:b/>
          <w:i/>
        </w:rPr>
        <w:t>For: Elementary School through College</w:t>
      </w:r>
    </w:p>
    <w:tbl>
      <w:tblPr>
        <w:tblStyle w:val="TableGrid2"/>
        <w:tblW w:w="9576" w:type="dxa"/>
        <w:tblLook w:val="04A0" w:firstRow="1" w:lastRow="0" w:firstColumn="1" w:lastColumn="0" w:noHBand="0" w:noVBand="1"/>
      </w:tblPr>
      <w:tblGrid>
        <w:gridCol w:w="8282"/>
        <w:gridCol w:w="1294"/>
      </w:tblGrid>
      <w:tr w:rsidR="00893859" w:rsidRPr="00882002" w14:paraId="7C6372EE" w14:textId="77777777" w:rsidTr="00893859">
        <w:tc>
          <w:tcPr>
            <w:tcW w:w="8282" w:type="dxa"/>
            <w:tcBorders>
              <w:bottom w:val="nil"/>
            </w:tcBorders>
            <w:shd w:val="clear" w:color="auto" w:fill="D9D9D9" w:themeFill="background1" w:themeFillShade="D9"/>
          </w:tcPr>
          <w:p w14:paraId="44FC0414" w14:textId="77777777" w:rsidR="00893859" w:rsidRPr="00664B77" w:rsidRDefault="00893859" w:rsidP="00893859">
            <w:pPr>
              <w:rPr>
                <w:rFonts w:ascii="Garamond" w:hAnsi="Garamond" w:cstheme="minorHAnsi"/>
                <w:b/>
                <w:sz w:val="28"/>
                <w:szCs w:val="28"/>
                <w:u w:val="single"/>
              </w:rPr>
            </w:pPr>
            <w:r w:rsidRPr="00664B77">
              <w:rPr>
                <w:rFonts w:ascii="Garamond" w:hAnsi="Garamond" w:cs="Arial"/>
                <w:b/>
                <w:sz w:val="28"/>
                <w:szCs w:val="28"/>
                <w:u w:val="single"/>
              </w:rPr>
              <w:t xml:space="preserve">Multi-Cultural Fitness </w:t>
            </w:r>
            <w:proofErr w:type="gramStart"/>
            <w:r w:rsidRPr="00664B77">
              <w:rPr>
                <w:rFonts w:ascii="Garamond" w:hAnsi="Garamond" w:cs="Arial"/>
                <w:b/>
                <w:sz w:val="28"/>
                <w:szCs w:val="28"/>
                <w:u w:val="single"/>
              </w:rPr>
              <w:t xml:space="preserve">games  </w:t>
            </w:r>
            <w:proofErr w:type="gramEnd"/>
          </w:p>
        </w:tc>
        <w:tc>
          <w:tcPr>
            <w:tcW w:w="1294" w:type="dxa"/>
            <w:vMerge w:val="restart"/>
            <w:shd w:val="clear" w:color="auto" w:fill="D9D9D9" w:themeFill="background1" w:themeFillShade="D9"/>
            <w:vAlign w:val="center"/>
          </w:tcPr>
          <w:p w14:paraId="13353CA0" w14:textId="77777777" w:rsidR="00893859" w:rsidRPr="00E4613D" w:rsidRDefault="00893859" w:rsidP="00893859">
            <w:pPr>
              <w:jc w:val="center"/>
              <w:rPr>
                <w:rFonts w:ascii="Garamond" w:hAnsi="Garamond"/>
                <w:b/>
              </w:rPr>
            </w:pPr>
            <w:r>
              <w:rPr>
                <w:rFonts w:ascii="Garamond" w:hAnsi="Garamond"/>
                <w:b/>
              </w:rPr>
              <w:t>GYM C</w:t>
            </w:r>
          </w:p>
        </w:tc>
      </w:tr>
      <w:tr w:rsidR="00893859" w:rsidRPr="00882002" w14:paraId="4787E96F" w14:textId="77777777" w:rsidTr="00893859">
        <w:tc>
          <w:tcPr>
            <w:tcW w:w="8282" w:type="dxa"/>
            <w:tcBorders>
              <w:top w:val="nil"/>
            </w:tcBorders>
            <w:shd w:val="clear" w:color="auto" w:fill="D9D9D9" w:themeFill="background1" w:themeFillShade="D9"/>
          </w:tcPr>
          <w:p w14:paraId="0E3D0621" w14:textId="77777777" w:rsidR="00893859" w:rsidRPr="00741261" w:rsidRDefault="00893859" w:rsidP="00893859">
            <w:pPr>
              <w:rPr>
                <w:rFonts w:ascii="Garamond" w:hAnsi="Garamond" w:cstheme="minorHAnsi"/>
                <w:i/>
                <w:sz w:val="24"/>
                <w:szCs w:val="24"/>
              </w:rPr>
            </w:pPr>
            <w:r>
              <w:rPr>
                <w:rFonts w:ascii="Garamond" w:hAnsi="Garamond" w:cstheme="minorHAnsi"/>
                <w:i/>
                <w:sz w:val="24"/>
                <w:szCs w:val="24"/>
              </w:rPr>
              <w:t>Shelly Grimes and PSU Students</w:t>
            </w:r>
          </w:p>
        </w:tc>
        <w:tc>
          <w:tcPr>
            <w:tcW w:w="1294" w:type="dxa"/>
            <w:vMerge/>
            <w:shd w:val="clear" w:color="auto" w:fill="D9D9D9" w:themeFill="background1" w:themeFillShade="D9"/>
          </w:tcPr>
          <w:p w14:paraId="5620E898" w14:textId="77777777" w:rsidR="00893859" w:rsidRPr="00882002" w:rsidRDefault="00893859" w:rsidP="00893859">
            <w:pPr>
              <w:rPr>
                <w:b/>
                <w:i/>
              </w:rPr>
            </w:pPr>
          </w:p>
        </w:tc>
      </w:tr>
      <w:tr w:rsidR="00893859" w:rsidRPr="00F36D17" w14:paraId="2B2BAE1B" w14:textId="77777777" w:rsidTr="00893859">
        <w:tc>
          <w:tcPr>
            <w:tcW w:w="9576" w:type="dxa"/>
            <w:gridSpan w:val="2"/>
          </w:tcPr>
          <w:p w14:paraId="44131579" w14:textId="77777777" w:rsidR="00893859" w:rsidRPr="00F36D17" w:rsidRDefault="00893859" w:rsidP="00893859">
            <w:pPr>
              <w:rPr>
                <w:rFonts w:ascii="Garamond" w:hAnsi="Garamond"/>
                <w:b/>
              </w:rPr>
            </w:pPr>
            <w:r w:rsidRPr="00F36D17">
              <w:rPr>
                <w:rFonts w:ascii="Garamond" w:hAnsi="Garamond"/>
                <w:b/>
              </w:rPr>
              <w:t xml:space="preserve"> </w:t>
            </w:r>
            <w:r>
              <w:rPr>
                <w:rFonts w:ascii="Garamond" w:hAnsi="Garamond"/>
                <w:b/>
              </w:rPr>
              <w:t xml:space="preserve">This circuit style presentation will engage P.E. Teachers from Elementary to High school in learning new games from around the world, such as England, Germany, South America and more. </w:t>
            </w:r>
          </w:p>
        </w:tc>
      </w:tr>
    </w:tbl>
    <w:p w14:paraId="45C311E8" w14:textId="77777777" w:rsidR="00893859" w:rsidRDefault="00893859" w:rsidP="00893859">
      <w:pPr>
        <w:tabs>
          <w:tab w:val="center" w:pos="4968"/>
        </w:tabs>
        <w:rPr>
          <w:b/>
        </w:rPr>
      </w:pPr>
    </w:p>
    <w:p w14:paraId="6792D1C9" w14:textId="77777777" w:rsidR="00893859" w:rsidRDefault="00893859" w:rsidP="00893859">
      <w:pPr>
        <w:tabs>
          <w:tab w:val="center" w:pos="4968"/>
        </w:tabs>
        <w:rPr>
          <w:rFonts w:ascii="Garamond" w:hAnsi="Garamond"/>
          <w:b/>
        </w:rPr>
      </w:pPr>
      <w:r>
        <w:rPr>
          <w:rFonts w:ascii="Garamond" w:hAnsi="Garamond"/>
          <w:b/>
        </w:rPr>
        <w:t>Session 4</w:t>
      </w:r>
    </w:p>
    <w:p w14:paraId="06870A6D" w14:textId="77777777" w:rsidR="00893859" w:rsidRPr="0060762F" w:rsidRDefault="00893859" w:rsidP="00893859">
      <w:pPr>
        <w:tabs>
          <w:tab w:val="center" w:pos="4968"/>
        </w:tabs>
        <w:rPr>
          <w:rFonts w:ascii="Garamond" w:hAnsi="Garamond"/>
          <w:b/>
        </w:rPr>
      </w:pPr>
      <w:r>
        <w:rPr>
          <w:rFonts w:ascii="Garamond" w:hAnsi="Garamond"/>
          <w:b/>
          <w:i/>
        </w:rPr>
        <w:t>For: Elementary and Middle schools</w:t>
      </w:r>
    </w:p>
    <w:tbl>
      <w:tblPr>
        <w:tblStyle w:val="TableGrid2"/>
        <w:tblW w:w="9576" w:type="dxa"/>
        <w:tblLook w:val="04A0" w:firstRow="1" w:lastRow="0" w:firstColumn="1" w:lastColumn="0" w:noHBand="0" w:noVBand="1"/>
      </w:tblPr>
      <w:tblGrid>
        <w:gridCol w:w="8208"/>
        <w:gridCol w:w="1368"/>
      </w:tblGrid>
      <w:tr w:rsidR="00893859" w:rsidRPr="00882002" w14:paraId="68307BD8" w14:textId="77777777" w:rsidTr="00893859">
        <w:tc>
          <w:tcPr>
            <w:tcW w:w="8208" w:type="dxa"/>
            <w:tcBorders>
              <w:bottom w:val="nil"/>
            </w:tcBorders>
            <w:shd w:val="clear" w:color="auto" w:fill="D9D9D9" w:themeFill="background1" w:themeFillShade="D9"/>
          </w:tcPr>
          <w:p w14:paraId="05A7BB7D" w14:textId="77777777" w:rsidR="00893859" w:rsidRPr="00BA0103" w:rsidRDefault="00893859" w:rsidP="00893859">
            <w:pPr>
              <w:rPr>
                <w:rFonts w:ascii="Garamond" w:hAnsi="Garamond" w:cs="Arial"/>
                <w:b/>
                <w:sz w:val="28"/>
                <w:szCs w:val="28"/>
                <w:u w:val="single"/>
              </w:rPr>
            </w:pPr>
            <w:r w:rsidRPr="00BA0103">
              <w:rPr>
                <w:rFonts w:ascii="Garamond" w:hAnsi="Garamond" w:cs="Arial"/>
                <w:b/>
                <w:sz w:val="28"/>
                <w:szCs w:val="28"/>
                <w:u w:val="single"/>
              </w:rPr>
              <w:lastRenderedPageBreak/>
              <w:t xml:space="preserve">Sport Stacking with Speed Stacks: Teach the 3-3-3, 3-6-3 and Cycle Stacks!  </w:t>
            </w:r>
          </w:p>
        </w:tc>
        <w:tc>
          <w:tcPr>
            <w:tcW w:w="1368" w:type="dxa"/>
            <w:vMerge w:val="restart"/>
            <w:shd w:val="clear" w:color="auto" w:fill="D9D9D9" w:themeFill="background1" w:themeFillShade="D9"/>
            <w:vAlign w:val="center"/>
          </w:tcPr>
          <w:p w14:paraId="0ED04D41" w14:textId="77777777" w:rsidR="00893859" w:rsidRPr="00741261" w:rsidRDefault="00893859" w:rsidP="00893859">
            <w:pPr>
              <w:jc w:val="center"/>
              <w:rPr>
                <w:rFonts w:ascii="Garamond" w:hAnsi="Garamond"/>
                <w:b/>
              </w:rPr>
            </w:pPr>
            <w:r>
              <w:rPr>
                <w:rFonts w:ascii="Garamond" w:hAnsi="Garamond"/>
                <w:b/>
              </w:rPr>
              <w:t>Dance Studio</w:t>
            </w:r>
          </w:p>
        </w:tc>
      </w:tr>
      <w:tr w:rsidR="00893859" w:rsidRPr="00882002" w14:paraId="449C861B" w14:textId="77777777" w:rsidTr="00893859">
        <w:tc>
          <w:tcPr>
            <w:tcW w:w="8208" w:type="dxa"/>
            <w:tcBorders>
              <w:top w:val="nil"/>
            </w:tcBorders>
            <w:shd w:val="clear" w:color="auto" w:fill="D9D9D9" w:themeFill="background1" w:themeFillShade="D9"/>
          </w:tcPr>
          <w:p w14:paraId="270C0761" w14:textId="77777777" w:rsidR="00893859" w:rsidRPr="00BA0103" w:rsidRDefault="00893859" w:rsidP="00893859">
            <w:pPr>
              <w:rPr>
                <w:rFonts w:ascii="Garamond" w:hAnsi="Garamond" w:cs="Arial"/>
                <w:i/>
                <w:sz w:val="24"/>
                <w:szCs w:val="24"/>
              </w:rPr>
            </w:pPr>
            <w:r w:rsidRPr="00BA0103">
              <w:rPr>
                <w:rFonts w:ascii="Garamond" w:hAnsi="Garamond" w:cs="Arial"/>
                <w:i/>
                <w:sz w:val="24"/>
                <w:szCs w:val="24"/>
              </w:rPr>
              <w:t xml:space="preserve">Jackie </w:t>
            </w:r>
            <w:proofErr w:type="gramStart"/>
            <w:r w:rsidRPr="00BA0103">
              <w:rPr>
                <w:rFonts w:ascii="Garamond" w:hAnsi="Garamond" w:cs="Arial"/>
                <w:i/>
                <w:sz w:val="24"/>
                <w:szCs w:val="24"/>
              </w:rPr>
              <w:t>Hall ,</w:t>
            </w:r>
            <w:proofErr w:type="gramEnd"/>
            <w:r w:rsidRPr="00BA0103">
              <w:rPr>
                <w:rFonts w:ascii="Garamond" w:hAnsi="Garamond" w:cs="Arial"/>
                <w:i/>
                <w:sz w:val="24"/>
                <w:szCs w:val="24"/>
              </w:rPr>
              <w:t xml:space="preserve"> Randy </w:t>
            </w:r>
            <w:proofErr w:type="spellStart"/>
            <w:r w:rsidRPr="00BA0103">
              <w:rPr>
                <w:rFonts w:ascii="Garamond" w:hAnsi="Garamond" w:cs="Arial"/>
                <w:i/>
                <w:sz w:val="24"/>
                <w:szCs w:val="24"/>
              </w:rPr>
              <w:t>Suddarth</w:t>
            </w:r>
            <w:proofErr w:type="spellEnd"/>
            <w:r w:rsidRPr="00BA0103">
              <w:rPr>
                <w:rFonts w:ascii="Garamond" w:hAnsi="Garamond" w:cs="Arial"/>
                <w:i/>
                <w:sz w:val="24"/>
                <w:szCs w:val="24"/>
              </w:rPr>
              <w:t xml:space="preserve"> and Jill Meyer </w:t>
            </w:r>
          </w:p>
        </w:tc>
        <w:tc>
          <w:tcPr>
            <w:tcW w:w="1368" w:type="dxa"/>
            <w:vMerge/>
            <w:shd w:val="clear" w:color="auto" w:fill="D9D9D9" w:themeFill="background1" w:themeFillShade="D9"/>
          </w:tcPr>
          <w:p w14:paraId="1383DC06" w14:textId="77777777" w:rsidR="00893859" w:rsidRPr="00882002" w:rsidRDefault="00893859" w:rsidP="00893859">
            <w:pPr>
              <w:rPr>
                <w:b/>
                <w:i/>
              </w:rPr>
            </w:pPr>
          </w:p>
        </w:tc>
      </w:tr>
      <w:tr w:rsidR="00893859" w:rsidRPr="00F36D17" w14:paraId="5965011F" w14:textId="77777777" w:rsidTr="00893859">
        <w:tc>
          <w:tcPr>
            <w:tcW w:w="9576" w:type="dxa"/>
            <w:gridSpan w:val="2"/>
          </w:tcPr>
          <w:p w14:paraId="43D18EED" w14:textId="77777777" w:rsidR="00893859" w:rsidRPr="00F36D17" w:rsidRDefault="00893859" w:rsidP="00893859">
            <w:pPr>
              <w:rPr>
                <w:rFonts w:ascii="Garamond" w:hAnsi="Garamond"/>
                <w:b/>
              </w:rPr>
            </w:pPr>
            <w:r>
              <w:rPr>
                <w:rFonts w:ascii="Garamond" w:hAnsi="Garamond"/>
                <w:b/>
              </w:rPr>
              <w:t xml:space="preserve">Learn the 3-3-3, 3-6-3, and Cycle Stacks.  Training tips and activities to enhance stacking skills will </w:t>
            </w:r>
            <w:proofErr w:type="spellStart"/>
            <w:r>
              <w:rPr>
                <w:rFonts w:ascii="Garamond" w:hAnsi="Garamond"/>
                <w:b/>
              </w:rPr>
              <w:t>dbe</w:t>
            </w:r>
            <w:proofErr w:type="spellEnd"/>
            <w:r>
              <w:rPr>
                <w:rFonts w:ascii="Garamond" w:hAnsi="Garamond"/>
                <w:b/>
              </w:rPr>
              <w:t xml:space="preserve"> demonstrated.  Participants will receive FREE stacking instructional materials. </w:t>
            </w:r>
          </w:p>
        </w:tc>
      </w:tr>
    </w:tbl>
    <w:p w14:paraId="12E8F91A" w14:textId="77777777" w:rsidR="00893859" w:rsidRDefault="00893859" w:rsidP="00893859">
      <w:pPr>
        <w:tabs>
          <w:tab w:val="center" w:pos="4968"/>
        </w:tabs>
        <w:rPr>
          <w:b/>
        </w:rPr>
      </w:pPr>
    </w:p>
    <w:p w14:paraId="0EA91112" w14:textId="77777777" w:rsidR="00893859" w:rsidRDefault="00893859" w:rsidP="00893859">
      <w:pPr>
        <w:tabs>
          <w:tab w:val="center" w:pos="4968"/>
        </w:tabs>
        <w:rPr>
          <w:rFonts w:ascii="Garamond" w:hAnsi="Garamond"/>
          <w:b/>
        </w:rPr>
      </w:pPr>
      <w:r>
        <w:rPr>
          <w:rFonts w:ascii="Garamond" w:hAnsi="Garamond"/>
          <w:b/>
        </w:rPr>
        <w:t>Session 5</w:t>
      </w:r>
    </w:p>
    <w:p w14:paraId="0700A2FA" w14:textId="77777777" w:rsidR="00893859" w:rsidRDefault="00893859" w:rsidP="00893859">
      <w:pPr>
        <w:tabs>
          <w:tab w:val="center" w:pos="4968"/>
        </w:tabs>
        <w:rPr>
          <w:rFonts w:ascii="Garamond" w:hAnsi="Garamond"/>
          <w:b/>
        </w:rPr>
      </w:pPr>
      <w:r>
        <w:rPr>
          <w:rFonts w:ascii="Garamond" w:hAnsi="Garamond"/>
          <w:b/>
          <w:i/>
        </w:rPr>
        <w:t>For: K through 12.</w:t>
      </w:r>
    </w:p>
    <w:tbl>
      <w:tblPr>
        <w:tblStyle w:val="TableGrid13"/>
        <w:tblW w:w="9576" w:type="dxa"/>
        <w:tblLook w:val="04A0" w:firstRow="1" w:lastRow="0" w:firstColumn="1" w:lastColumn="0" w:noHBand="0" w:noVBand="1"/>
      </w:tblPr>
      <w:tblGrid>
        <w:gridCol w:w="8282"/>
        <w:gridCol w:w="1294"/>
      </w:tblGrid>
      <w:tr w:rsidR="00893859" w:rsidRPr="00741261" w14:paraId="06D5F5DF" w14:textId="77777777" w:rsidTr="00893859">
        <w:tc>
          <w:tcPr>
            <w:tcW w:w="8282" w:type="dxa"/>
            <w:tcBorders>
              <w:bottom w:val="nil"/>
            </w:tcBorders>
            <w:shd w:val="clear" w:color="auto" w:fill="D9D9D9" w:themeFill="background1" w:themeFillShade="D9"/>
          </w:tcPr>
          <w:p w14:paraId="3E791694" w14:textId="77777777" w:rsidR="00893859" w:rsidRPr="00177D89" w:rsidRDefault="00893859" w:rsidP="00893859">
            <w:pPr>
              <w:rPr>
                <w:rFonts w:ascii="Garamond" w:hAnsi="Garamond" w:cstheme="minorHAnsi"/>
                <w:b/>
                <w:sz w:val="28"/>
                <w:szCs w:val="28"/>
                <w:u w:val="single"/>
              </w:rPr>
            </w:pPr>
            <w:r w:rsidRPr="00177D89">
              <w:rPr>
                <w:rFonts w:ascii="Garamond" w:hAnsi="Garamond" w:cstheme="minorHAnsi"/>
                <w:b/>
                <w:sz w:val="28"/>
                <w:szCs w:val="28"/>
                <w:u w:val="single"/>
              </w:rPr>
              <w:t>Preparing Your Substitute Teacher: F.I.L.E. I.T.</w:t>
            </w:r>
          </w:p>
        </w:tc>
        <w:tc>
          <w:tcPr>
            <w:tcW w:w="1294" w:type="dxa"/>
            <w:vMerge w:val="restart"/>
            <w:shd w:val="clear" w:color="auto" w:fill="D9D9D9" w:themeFill="background1" w:themeFillShade="D9"/>
            <w:vAlign w:val="center"/>
          </w:tcPr>
          <w:p w14:paraId="466409BA" w14:textId="77777777" w:rsidR="00893859" w:rsidRPr="008D7F21" w:rsidRDefault="00893859" w:rsidP="00893859">
            <w:pPr>
              <w:jc w:val="center"/>
              <w:rPr>
                <w:rFonts w:ascii="Garamond" w:hAnsi="Garamond"/>
                <w:b/>
              </w:rPr>
            </w:pPr>
            <w:r>
              <w:rPr>
                <w:rFonts w:ascii="Garamond" w:hAnsi="Garamond"/>
                <w:b/>
              </w:rPr>
              <w:t>Room 215</w:t>
            </w:r>
          </w:p>
        </w:tc>
      </w:tr>
      <w:tr w:rsidR="00893859" w:rsidRPr="00741261" w14:paraId="4BAC8489" w14:textId="77777777" w:rsidTr="00893859">
        <w:tc>
          <w:tcPr>
            <w:tcW w:w="8282" w:type="dxa"/>
            <w:tcBorders>
              <w:top w:val="nil"/>
            </w:tcBorders>
            <w:shd w:val="clear" w:color="auto" w:fill="D9D9D9" w:themeFill="background1" w:themeFillShade="D9"/>
          </w:tcPr>
          <w:p w14:paraId="5946228F" w14:textId="77777777" w:rsidR="00893859" w:rsidRPr="008D7F21" w:rsidRDefault="00893859" w:rsidP="00893859">
            <w:pPr>
              <w:rPr>
                <w:rFonts w:ascii="Garamond" w:hAnsi="Garamond"/>
                <w:i/>
                <w:sz w:val="24"/>
                <w:szCs w:val="24"/>
              </w:rPr>
            </w:pPr>
            <w:r>
              <w:rPr>
                <w:rFonts w:ascii="Garamond" w:hAnsi="Garamond"/>
                <w:i/>
                <w:sz w:val="24"/>
                <w:szCs w:val="24"/>
              </w:rPr>
              <w:t xml:space="preserve">Dennis </w:t>
            </w:r>
            <w:proofErr w:type="spellStart"/>
            <w:r>
              <w:rPr>
                <w:rFonts w:ascii="Garamond" w:hAnsi="Garamond"/>
                <w:i/>
                <w:sz w:val="24"/>
                <w:szCs w:val="24"/>
              </w:rPr>
              <w:t>Docheff</w:t>
            </w:r>
            <w:proofErr w:type="spellEnd"/>
          </w:p>
        </w:tc>
        <w:tc>
          <w:tcPr>
            <w:tcW w:w="1294" w:type="dxa"/>
            <w:vMerge/>
            <w:shd w:val="clear" w:color="auto" w:fill="D9D9D9" w:themeFill="background1" w:themeFillShade="D9"/>
          </w:tcPr>
          <w:p w14:paraId="72A8AAC7" w14:textId="77777777" w:rsidR="00893859" w:rsidRPr="008D7F21" w:rsidRDefault="00893859" w:rsidP="00893859">
            <w:pPr>
              <w:rPr>
                <w:rFonts w:ascii="Garamond" w:hAnsi="Garamond"/>
                <w:b/>
              </w:rPr>
            </w:pPr>
          </w:p>
        </w:tc>
      </w:tr>
      <w:tr w:rsidR="00893859" w:rsidRPr="00741261" w14:paraId="2F278C9F" w14:textId="77777777" w:rsidTr="00893859">
        <w:tc>
          <w:tcPr>
            <w:tcW w:w="9576" w:type="dxa"/>
            <w:gridSpan w:val="2"/>
          </w:tcPr>
          <w:p w14:paraId="34655981" w14:textId="77777777" w:rsidR="00893859" w:rsidRPr="008D7F21" w:rsidRDefault="00893859" w:rsidP="00893859">
            <w:pPr>
              <w:rPr>
                <w:rFonts w:ascii="Garamond" w:hAnsi="Garamond" w:cstheme="minorHAnsi"/>
                <w:b/>
                <w:color w:val="000000" w:themeColor="text1"/>
              </w:rPr>
            </w:pPr>
            <w:r>
              <w:rPr>
                <w:rFonts w:ascii="Garamond" w:hAnsi="Garamond" w:cstheme="minorHAnsi"/>
                <w:b/>
                <w:color w:val="000000" w:themeColor="text1"/>
              </w:rPr>
              <w:t>This session will provide attendees with six specific ideas for teachers to use when preparing for a substitute teacher.  Don’t wait until you need it; prepare the lesson early, prepare the students you leave behind, and prepare your sub for success!</w:t>
            </w:r>
          </w:p>
        </w:tc>
      </w:tr>
    </w:tbl>
    <w:p w14:paraId="1B4A72AD" w14:textId="77777777" w:rsidR="00893859" w:rsidRDefault="00893859" w:rsidP="00893859">
      <w:pPr>
        <w:tabs>
          <w:tab w:val="center" w:pos="4968"/>
        </w:tabs>
        <w:rPr>
          <w:b/>
        </w:rPr>
      </w:pPr>
    </w:p>
    <w:p w14:paraId="121E1232" w14:textId="77777777" w:rsidR="00893859" w:rsidRDefault="00893859" w:rsidP="00893859">
      <w:pPr>
        <w:tabs>
          <w:tab w:val="center" w:pos="4968"/>
        </w:tabs>
        <w:rPr>
          <w:rFonts w:ascii="Garamond" w:hAnsi="Garamond"/>
          <w:b/>
        </w:rPr>
      </w:pPr>
      <w:r>
        <w:rPr>
          <w:rFonts w:ascii="Garamond" w:hAnsi="Garamond"/>
          <w:b/>
        </w:rPr>
        <w:t>Session 6</w:t>
      </w:r>
    </w:p>
    <w:p w14:paraId="26ACB63F" w14:textId="77777777" w:rsidR="00893859" w:rsidRPr="0060762F" w:rsidRDefault="00893859" w:rsidP="00893859">
      <w:pPr>
        <w:tabs>
          <w:tab w:val="center" w:pos="4968"/>
        </w:tabs>
        <w:rPr>
          <w:rFonts w:ascii="Garamond" w:hAnsi="Garamond"/>
          <w:b/>
        </w:rPr>
      </w:pPr>
      <w:r>
        <w:rPr>
          <w:rFonts w:ascii="Garamond" w:hAnsi="Garamond"/>
          <w:b/>
          <w:i/>
        </w:rPr>
        <w:t>For: Pre K through 12</w:t>
      </w:r>
    </w:p>
    <w:tbl>
      <w:tblPr>
        <w:tblStyle w:val="TableGrid"/>
        <w:tblW w:w="9576" w:type="dxa"/>
        <w:tblLook w:val="04A0" w:firstRow="1" w:lastRow="0" w:firstColumn="1" w:lastColumn="0" w:noHBand="0" w:noVBand="1"/>
      </w:tblPr>
      <w:tblGrid>
        <w:gridCol w:w="8208"/>
        <w:gridCol w:w="1368"/>
      </w:tblGrid>
      <w:tr w:rsidR="00893859" w:rsidRPr="00741261" w14:paraId="7C1BE904" w14:textId="77777777" w:rsidTr="00893859">
        <w:trPr>
          <w:trHeight w:val="233"/>
        </w:trPr>
        <w:tc>
          <w:tcPr>
            <w:tcW w:w="820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14:paraId="4AD85D90" w14:textId="77777777" w:rsidR="00893859" w:rsidRPr="00177D89" w:rsidRDefault="00893859" w:rsidP="00893859">
            <w:pPr>
              <w:rPr>
                <w:rFonts w:ascii="Garamond" w:hAnsi="Garamond" w:cs="Arial"/>
                <w:b/>
                <w:sz w:val="28"/>
                <w:szCs w:val="28"/>
                <w:u w:val="single"/>
              </w:rPr>
            </w:pPr>
            <w:r w:rsidRPr="00177D89">
              <w:rPr>
                <w:rFonts w:ascii="Garamond" w:hAnsi="Garamond" w:cs="Arial"/>
                <w:b/>
                <w:sz w:val="28"/>
                <w:szCs w:val="28"/>
                <w:u w:val="single"/>
              </w:rPr>
              <w:t>Student Growth Measures for Teacher Evaluation</w:t>
            </w:r>
          </w:p>
          <w:p w14:paraId="698A2C82" w14:textId="77777777" w:rsidR="00893859" w:rsidRPr="00741261" w:rsidRDefault="00893859" w:rsidP="00893859">
            <w:pPr>
              <w:rPr>
                <w:rFonts w:ascii="Garamond" w:hAnsi="Garamond"/>
                <w:i/>
                <w:sz w:val="24"/>
                <w:szCs w:val="24"/>
              </w:rPr>
            </w:pPr>
            <w:r w:rsidRPr="00741261">
              <w:rPr>
                <w:rFonts w:ascii="Garamond" w:hAnsi="Garamond"/>
                <w:i/>
                <w:sz w:val="24"/>
                <w:szCs w:val="24"/>
              </w:rPr>
              <w:t>Steve Brown</w:t>
            </w:r>
          </w:p>
        </w:tc>
        <w:tc>
          <w:tcPr>
            <w:tcW w:w="13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4DA7734" w14:textId="77777777" w:rsidR="00893859" w:rsidRPr="00741261" w:rsidRDefault="00893859" w:rsidP="00893859">
            <w:pPr>
              <w:jc w:val="center"/>
              <w:rPr>
                <w:rFonts w:ascii="Garamond" w:hAnsi="Garamond"/>
                <w:b/>
              </w:rPr>
            </w:pPr>
            <w:r>
              <w:rPr>
                <w:rFonts w:ascii="Garamond" w:hAnsi="Garamond"/>
                <w:b/>
              </w:rPr>
              <w:t>Room 216</w:t>
            </w:r>
          </w:p>
        </w:tc>
      </w:tr>
      <w:tr w:rsidR="00893859" w:rsidRPr="00741261" w14:paraId="3BE3D528" w14:textId="77777777" w:rsidTr="00893859">
        <w:tc>
          <w:tcPr>
            <w:tcW w:w="820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5C74AA5" w14:textId="77777777" w:rsidR="00893859" w:rsidRPr="00741261" w:rsidRDefault="00893859" w:rsidP="00893859">
            <w:pPr>
              <w:rPr>
                <w:rFonts w:ascii="Garamond" w:hAnsi="Garamond" w:cstheme="minorHAnsi"/>
                <w:b/>
                <w:i/>
                <w:sz w:val="24"/>
                <w:szCs w:val="24"/>
              </w:rPr>
            </w:pPr>
          </w:p>
        </w:tc>
        <w:tc>
          <w:tcPr>
            <w:tcW w:w="13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877016" w14:textId="77777777" w:rsidR="00893859" w:rsidRPr="00741261" w:rsidRDefault="00893859" w:rsidP="00893859">
            <w:pPr>
              <w:rPr>
                <w:rFonts w:ascii="Garamond" w:hAnsi="Garamond"/>
                <w:b/>
                <w:i/>
              </w:rPr>
            </w:pPr>
          </w:p>
        </w:tc>
      </w:tr>
      <w:tr w:rsidR="00893859" w:rsidRPr="00741261" w14:paraId="6306F918"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53F37" w14:textId="77777777" w:rsidR="00893859" w:rsidRPr="00177D89" w:rsidRDefault="00893859" w:rsidP="00893859">
            <w:pPr>
              <w:rPr>
                <w:rFonts w:ascii="Garamond" w:hAnsi="Garamond" w:cstheme="minorHAnsi"/>
              </w:rPr>
            </w:pPr>
            <w:r w:rsidRPr="00177D89">
              <w:rPr>
                <w:rFonts w:ascii="Garamond" w:hAnsi="Garamond"/>
              </w:rPr>
              <w:t>This session will review the default student growth measures for physical education (</w:t>
            </w:r>
            <w:proofErr w:type="spellStart"/>
            <w:r w:rsidRPr="00177D89">
              <w:rPr>
                <w:rFonts w:ascii="Garamond" w:hAnsi="Garamond"/>
              </w:rPr>
              <w:t>fitnessgram</w:t>
            </w:r>
            <w:proofErr w:type="spellEnd"/>
            <w:r w:rsidRPr="00177D89">
              <w:rPr>
                <w:rFonts w:ascii="Garamond" w:hAnsi="Garamond"/>
              </w:rPr>
              <w:t>), the six criteria for locally created assessments, and the potential use of PE Metrics. Participants will be encouraged to share ideas and what they are doing in their respective districts. This open discussion may be beneficial for practicing teachers, student teachers, and PETE faculty.</w:t>
            </w:r>
          </w:p>
        </w:tc>
      </w:tr>
    </w:tbl>
    <w:p w14:paraId="1D8EFEF0" w14:textId="77777777" w:rsidR="00893859" w:rsidRDefault="00893859" w:rsidP="00893859">
      <w:pPr>
        <w:tabs>
          <w:tab w:val="center" w:pos="4968"/>
        </w:tabs>
        <w:rPr>
          <w:rFonts w:ascii="Garamond" w:hAnsi="Garamond"/>
          <w:b/>
        </w:rPr>
      </w:pPr>
    </w:p>
    <w:p w14:paraId="11D70246" w14:textId="77777777" w:rsidR="00893859" w:rsidRDefault="00893859" w:rsidP="00893859">
      <w:pPr>
        <w:tabs>
          <w:tab w:val="center" w:pos="4968"/>
        </w:tabs>
        <w:rPr>
          <w:rFonts w:ascii="Garamond" w:hAnsi="Garamond"/>
          <w:b/>
        </w:rPr>
      </w:pPr>
      <w:r>
        <w:rPr>
          <w:rFonts w:ascii="Garamond" w:hAnsi="Garamond"/>
          <w:b/>
        </w:rPr>
        <w:t>Session 7</w:t>
      </w:r>
    </w:p>
    <w:p w14:paraId="007EFD0B" w14:textId="77777777" w:rsidR="00893859" w:rsidRPr="0060762F" w:rsidRDefault="00893859" w:rsidP="00893859">
      <w:pPr>
        <w:tabs>
          <w:tab w:val="center" w:pos="4968"/>
        </w:tabs>
        <w:rPr>
          <w:rFonts w:ascii="Garamond" w:hAnsi="Garamond"/>
          <w:b/>
        </w:rPr>
      </w:pPr>
      <w:r>
        <w:rPr>
          <w:rFonts w:ascii="Garamond" w:hAnsi="Garamond"/>
          <w:b/>
          <w:i/>
        </w:rPr>
        <w:t xml:space="preserve">For: College </w:t>
      </w:r>
    </w:p>
    <w:tbl>
      <w:tblPr>
        <w:tblStyle w:val="TableGrid1"/>
        <w:tblW w:w="9576" w:type="dxa"/>
        <w:tblLook w:val="04A0" w:firstRow="1" w:lastRow="0" w:firstColumn="1" w:lastColumn="0" w:noHBand="0" w:noVBand="1"/>
      </w:tblPr>
      <w:tblGrid>
        <w:gridCol w:w="8282"/>
        <w:gridCol w:w="1294"/>
      </w:tblGrid>
      <w:tr w:rsidR="00893859" w:rsidRPr="00741261" w14:paraId="6F3A4196" w14:textId="77777777" w:rsidTr="00893859">
        <w:trPr>
          <w:trHeight w:val="620"/>
        </w:trPr>
        <w:tc>
          <w:tcPr>
            <w:tcW w:w="8282" w:type="dxa"/>
            <w:tcBorders>
              <w:bottom w:val="nil"/>
            </w:tcBorders>
            <w:shd w:val="clear" w:color="auto" w:fill="D9D9D9" w:themeFill="background1" w:themeFillShade="D9"/>
          </w:tcPr>
          <w:p w14:paraId="22BE38A9" w14:textId="77777777" w:rsidR="00893859" w:rsidRPr="00C7509A" w:rsidRDefault="00893859" w:rsidP="00893859">
            <w:pPr>
              <w:rPr>
                <w:rFonts w:ascii="Garamond" w:hAnsi="Garamond"/>
                <w:b/>
                <w:sz w:val="28"/>
                <w:szCs w:val="28"/>
                <w:u w:val="single"/>
              </w:rPr>
            </w:pPr>
            <w:r w:rsidRPr="00C7509A">
              <w:rPr>
                <w:rFonts w:ascii="Garamond" w:hAnsi="Garamond"/>
                <w:b/>
                <w:sz w:val="28"/>
                <w:szCs w:val="28"/>
                <w:u w:val="single"/>
              </w:rPr>
              <w:t>The Modern Recreation / Physical Education Building</w:t>
            </w:r>
          </w:p>
          <w:p w14:paraId="76905E92" w14:textId="77777777" w:rsidR="00893859" w:rsidRPr="00B72407" w:rsidRDefault="00893859" w:rsidP="00893859">
            <w:pPr>
              <w:rPr>
                <w:rFonts w:ascii="Garamond" w:hAnsi="Garamond"/>
                <w:i/>
                <w:sz w:val="24"/>
                <w:szCs w:val="24"/>
              </w:rPr>
            </w:pPr>
            <w:r>
              <w:rPr>
                <w:rFonts w:ascii="Garamond" w:hAnsi="Garamond"/>
                <w:i/>
                <w:sz w:val="24"/>
                <w:szCs w:val="24"/>
              </w:rPr>
              <w:t xml:space="preserve">Bill </w:t>
            </w:r>
            <w:proofErr w:type="spellStart"/>
            <w:r>
              <w:rPr>
                <w:rFonts w:ascii="Garamond" w:hAnsi="Garamond"/>
                <w:i/>
                <w:sz w:val="24"/>
                <w:szCs w:val="24"/>
              </w:rPr>
              <w:t>Stobart</w:t>
            </w:r>
            <w:proofErr w:type="spellEnd"/>
            <w:r>
              <w:rPr>
                <w:rFonts w:ascii="Garamond" w:hAnsi="Garamond"/>
                <w:i/>
                <w:sz w:val="24"/>
                <w:szCs w:val="24"/>
              </w:rPr>
              <w:t xml:space="preserve">, John </w:t>
            </w:r>
            <w:proofErr w:type="spellStart"/>
            <w:r>
              <w:rPr>
                <w:rFonts w:ascii="Garamond" w:hAnsi="Garamond"/>
                <w:i/>
                <w:sz w:val="24"/>
                <w:szCs w:val="24"/>
              </w:rPr>
              <w:t>Oppliger</w:t>
            </w:r>
            <w:proofErr w:type="spellEnd"/>
            <w:r>
              <w:rPr>
                <w:rFonts w:ascii="Garamond" w:hAnsi="Garamond"/>
                <w:i/>
                <w:sz w:val="24"/>
                <w:szCs w:val="24"/>
              </w:rPr>
              <w:t xml:space="preserve">, and Rob Hefley </w:t>
            </w:r>
          </w:p>
        </w:tc>
        <w:tc>
          <w:tcPr>
            <w:tcW w:w="1294" w:type="dxa"/>
            <w:vMerge w:val="restart"/>
            <w:shd w:val="clear" w:color="auto" w:fill="D9D9D9" w:themeFill="background1" w:themeFillShade="D9"/>
            <w:vAlign w:val="center"/>
          </w:tcPr>
          <w:p w14:paraId="1B88EEB4" w14:textId="77777777" w:rsidR="00893859" w:rsidRPr="00741261" w:rsidRDefault="00893859" w:rsidP="00893859">
            <w:pPr>
              <w:jc w:val="center"/>
              <w:rPr>
                <w:rFonts w:ascii="Garamond" w:hAnsi="Garamond"/>
                <w:b/>
              </w:rPr>
            </w:pPr>
            <w:r>
              <w:rPr>
                <w:rFonts w:ascii="Garamond" w:hAnsi="Garamond"/>
                <w:b/>
              </w:rPr>
              <w:t>Room 217</w:t>
            </w:r>
          </w:p>
        </w:tc>
      </w:tr>
      <w:tr w:rsidR="00893859" w:rsidRPr="00741261" w14:paraId="5ABFCD12" w14:textId="77777777" w:rsidTr="00893859">
        <w:tc>
          <w:tcPr>
            <w:tcW w:w="8282" w:type="dxa"/>
            <w:tcBorders>
              <w:top w:val="nil"/>
            </w:tcBorders>
            <w:shd w:val="clear" w:color="auto" w:fill="D9D9D9" w:themeFill="background1" w:themeFillShade="D9"/>
          </w:tcPr>
          <w:p w14:paraId="28F2FB4C" w14:textId="77777777" w:rsidR="00893859" w:rsidRPr="00741261" w:rsidRDefault="00893859" w:rsidP="00893859">
            <w:pPr>
              <w:rPr>
                <w:rFonts w:ascii="Garamond" w:hAnsi="Garamond" w:cstheme="minorHAnsi"/>
                <w:i/>
                <w:sz w:val="24"/>
                <w:szCs w:val="24"/>
              </w:rPr>
            </w:pPr>
          </w:p>
        </w:tc>
        <w:tc>
          <w:tcPr>
            <w:tcW w:w="1294" w:type="dxa"/>
            <w:vMerge/>
            <w:shd w:val="clear" w:color="auto" w:fill="D9D9D9" w:themeFill="background1" w:themeFillShade="D9"/>
          </w:tcPr>
          <w:p w14:paraId="0C9F6A5B" w14:textId="77777777" w:rsidR="00893859" w:rsidRPr="00741261" w:rsidRDefault="00893859" w:rsidP="00893859">
            <w:pPr>
              <w:rPr>
                <w:rFonts w:ascii="Garamond" w:hAnsi="Garamond"/>
                <w:b/>
                <w:i/>
              </w:rPr>
            </w:pPr>
          </w:p>
        </w:tc>
      </w:tr>
      <w:tr w:rsidR="00893859" w:rsidRPr="00741261" w14:paraId="0C746C2C" w14:textId="77777777" w:rsidTr="00893859">
        <w:tc>
          <w:tcPr>
            <w:tcW w:w="9576" w:type="dxa"/>
            <w:gridSpan w:val="2"/>
          </w:tcPr>
          <w:p w14:paraId="0B2B053B" w14:textId="77777777" w:rsidR="00893859" w:rsidRPr="00741261" w:rsidRDefault="00893859" w:rsidP="00893859">
            <w:pPr>
              <w:rPr>
                <w:rFonts w:ascii="Garamond" w:hAnsi="Garamond" w:cstheme="minorHAnsi"/>
                <w:b/>
              </w:rPr>
            </w:pPr>
            <w:r>
              <w:rPr>
                <w:rFonts w:ascii="Garamond" w:hAnsi="Garamond" w:cstheme="minorHAnsi"/>
                <w:b/>
              </w:rPr>
              <w:t xml:space="preserve">More colleges and universities are building new buildings for recreation and physical education. This presentation will describe the procedures and precautions of planning and maintaining a modern recreation / physical education building. Trends for future recreation facilities will also be discussed. </w:t>
            </w:r>
          </w:p>
        </w:tc>
      </w:tr>
    </w:tbl>
    <w:p w14:paraId="69668F40" w14:textId="77777777" w:rsidR="00893859" w:rsidRDefault="00893859" w:rsidP="00893859">
      <w:pPr>
        <w:tabs>
          <w:tab w:val="center" w:pos="4968"/>
        </w:tabs>
        <w:rPr>
          <w:rFonts w:ascii="Garamond" w:hAnsi="Garamond"/>
          <w:b/>
        </w:rPr>
      </w:pPr>
    </w:p>
    <w:p w14:paraId="1E927E17" w14:textId="77777777" w:rsidR="00893859" w:rsidRDefault="00893859" w:rsidP="00893859">
      <w:pPr>
        <w:tabs>
          <w:tab w:val="center" w:pos="4968"/>
        </w:tabs>
        <w:rPr>
          <w:rFonts w:ascii="Garamond" w:hAnsi="Garamond"/>
          <w:b/>
        </w:rPr>
      </w:pPr>
    </w:p>
    <w:p w14:paraId="74FC0B26" w14:textId="77777777" w:rsidR="00893859" w:rsidRDefault="00893859" w:rsidP="00893859">
      <w:pPr>
        <w:tabs>
          <w:tab w:val="center" w:pos="4968"/>
        </w:tabs>
        <w:rPr>
          <w:ins w:id="1" w:author="btaylor" w:date="2013-09-04T18:07:00Z"/>
          <w:rFonts w:ascii="Garamond" w:hAnsi="Garamond"/>
          <w:b/>
        </w:rPr>
      </w:pPr>
      <w:r>
        <w:rPr>
          <w:rFonts w:ascii="Garamond" w:hAnsi="Garamond"/>
          <w:b/>
        </w:rPr>
        <w:tab/>
      </w:r>
      <w:r w:rsidRPr="00B169AC">
        <w:rPr>
          <w:rFonts w:ascii="Garamond" w:hAnsi="Garamond"/>
          <w:b/>
          <w:sz w:val="36"/>
          <w:szCs w:val="36"/>
        </w:rPr>
        <w:t>THURSDAY: 9:30 – 10:20 a</w:t>
      </w:r>
      <w:r>
        <w:rPr>
          <w:rFonts w:ascii="Garamond" w:hAnsi="Garamond"/>
          <w:b/>
          <w:sz w:val="36"/>
          <w:szCs w:val="36"/>
        </w:rPr>
        <w:t>.</w:t>
      </w:r>
      <w:r w:rsidRPr="00B169AC">
        <w:rPr>
          <w:rFonts w:ascii="Garamond" w:hAnsi="Garamond"/>
          <w:b/>
          <w:sz w:val="36"/>
          <w:szCs w:val="36"/>
        </w:rPr>
        <w:t>m</w:t>
      </w:r>
      <w:r>
        <w:rPr>
          <w:rFonts w:ascii="Garamond" w:hAnsi="Garamond"/>
          <w:b/>
          <w:sz w:val="36"/>
          <w:szCs w:val="36"/>
        </w:rPr>
        <w:t>.</w:t>
      </w:r>
    </w:p>
    <w:p w14:paraId="0444A5FF" w14:textId="77777777" w:rsidR="00893859" w:rsidRDefault="00893859" w:rsidP="00893859">
      <w:pPr>
        <w:tabs>
          <w:tab w:val="center" w:pos="4968"/>
        </w:tabs>
        <w:rPr>
          <w:rFonts w:ascii="Garamond" w:hAnsi="Garamond"/>
          <w:b/>
        </w:rPr>
      </w:pPr>
      <w:r>
        <w:rPr>
          <w:rFonts w:ascii="Garamond" w:hAnsi="Garamond"/>
          <w:b/>
        </w:rPr>
        <w:t>Session 8</w:t>
      </w:r>
    </w:p>
    <w:p w14:paraId="58A0DE68" w14:textId="77777777" w:rsidR="00893859" w:rsidRDefault="00893859" w:rsidP="00893859">
      <w:pPr>
        <w:tabs>
          <w:tab w:val="center" w:pos="4968"/>
        </w:tabs>
        <w:rPr>
          <w:rFonts w:ascii="Garamond" w:hAnsi="Garamond"/>
          <w:b/>
        </w:rPr>
      </w:pPr>
      <w:r>
        <w:rPr>
          <w:rFonts w:ascii="Garamond" w:hAnsi="Garamond"/>
          <w:b/>
          <w:i/>
        </w:rPr>
        <w:t>For: Elementary and Middle Schools</w:t>
      </w:r>
    </w:p>
    <w:tbl>
      <w:tblPr>
        <w:tblStyle w:val="TableGrid1"/>
        <w:tblW w:w="9576" w:type="dxa"/>
        <w:tblLook w:val="04A0" w:firstRow="1" w:lastRow="0" w:firstColumn="1" w:lastColumn="0" w:noHBand="0" w:noVBand="1"/>
      </w:tblPr>
      <w:tblGrid>
        <w:gridCol w:w="8282"/>
        <w:gridCol w:w="1294"/>
      </w:tblGrid>
      <w:tr w:rsidR="00893859" w:rsidRPr="00741261" w14:paraId="4284F417" w14:textId="77777777" w:rsidTr="00893859">
        <w:tc>
          <w:tcPr>
            <w:tcW w:w="8282" w:type="dxa"/>
            <w:tcBorders>
              <w:bottom w:val="nil"/>
            </w:tcBorders>
            <w:shd w:val="clear" w:color="auto" w:fill="D9D9D9" w:themeFill="background1" w:themeFillShade="D9"/>
          </w:tcPr>
          <w:p w14:paraId="2E813385" w14:textId="77777777" w:rsidR="00893859" w:rsidRPr="00C7509A" w:rsidRDefault="00893859" w:rsidP="00893859">
            <w:pPr>
              <w:rPr>
                <w:rFonts w:ascii="Garamond" w:hAnsi="Garamond" w:cstheme="minorHAnsi"/>
                <w:b/>
                <w:sz w:val="28"/>
                <w:szCs w:val="28"/>
                <w:u w:val="single"/>
              </w:rPr>
            </w:pPr>
            <w:r>
              <w:rPr>
                <w:rFonts w:ascii="Garamond" w:hAnsi="Garamond"/>
                <w:b/>
                <w:sz w:val="28"/>
                <w:szCs w:val="28"/>
                <w:u w:val="single"/>
              </w:rPr>
              <w:t>Instant Ac</w:t>
            </w:r>
            <w:r w:rsidRPr="00C7509A">
              <w:rPr>
                <w:rFonts w:ascii="Garamond" w:hAnsi="Garamond"/>
                <w:b/>
                <w:sz w:val="28"/>
                <w:szCs w:val="28"/>
                <w:u w:val="single"/>
              </w:rPr>
              <w:t>tivity – Challenge Them As They Come In The Door</w:t>
            </w:r>
          </w:p>
        </w:tc>
        <w:tc>
          <w:tcPr>
            <w:tcW w:w="1294" w:type="dxa"/>
            <w:vMerge w:val="restart"/>
            <w:shd w:val="clear" w:color="auto" w:fill="D9D9D9" w:themeFill="background1" w:themeFillShade="D9"/>
            <w:vAlign w:val="center"/>
          </w:tcPr>
          <w:p w14:paraId="2DA232D5" w14:textId="77777777" w:rsidR="00893859" w:rsidRPr="001B6A9C" w:rsidRDefault="00893859" w:rsidP="00893859">
            <w:pPr>
              <w:jc w:val="center"/>
              <w:rPr>
                <w:rFonts w:ascii="Garamond" w:hAnsi="Garamond"/>
                <w:b/>
              </w:rPr>
            </w:pPr>
            <w:r>
              <w:rPr>
                <w:rFonts w:ascii="Garamond" w:hAnsi="Garamond"/>
                <w:b/>
              </w:rPr>
              <w:t>GYM A</w:t>
            </w:r>
          </w:p>
        </w:tc>
      </w:tr>
      <w:tr w:rsidR="00893859" w:rsidRPr="00741261" w14:paraId="1F3204E1" w14:textId="77777777" w:rsidTr="00893859">
        <w:tc>
          <w:tcPr>
            <w:tcW w:w="8282" w:type="dxa"/>
            <w:tcBorders>
              <w:top w:val="nil"/>
            </w:tcBorders>
            <w:shd w:val="clear" w:color="auto" w:fill="D9D9D9" w:themeFill="background1" w:themeFillShade="D9"/>
          </w:tcPr>
          <w:p w14:paraId="0194E09D" w14:textId="77777777" w:rsidR="00893859" w:rsidRPr="00741261" w:rsidRDefault="00893859" w:rsidP="00893859">
            <w:pPr>
              <w:rPr>
                <w:rFonts w:ascii="Garamond" w:hAnsi="Garamond" w:cstheme="minorHAnsi"/>
                <w:i/>
                <w:sz w:val="24"/>
                <w:szCs w:val="24"/>
              </w:rPr>
            </w:pPr>
            <w:proofErr w:type="spellStart"/>
            <w:r>
              <w:rPr>
                <w:rFonts w:ascii="Garamond" w:hAnsi="Garamond" w:cstheme="minorHAnsi"/>
                <w:i/>
                <w:sz w:val="24"/>
                <w:szCs w:val="24"/>
              </w:rPr>
              <w:t>Meggin</w:t>
            </w:r>
            <w:proofErr w:type="spellEnd"/>
            <w:r>
              <w:rPr>
                <w:rFonts w:ascii="Garamond" w:hAnsi="Garamond" w:cstheme="minorHAnsi"/>
                <w:i/>
                <w:sz w:val="24"/>
                <w:szCs w:val="24"/>
              </w:rPr>
              <w:t xml:space="preserve"> </w:t>
            </w:r>
            <w:proofErr w:type="spellStart"/>
            <w:r>
              <w:rPr>
                <w:rFonts w:ascii="Garamond" w:hAnsi="Garamond" w:cstheme="minorHAnsi"/>
                <w:i/>
                <w:sz w:val="24"/>
                <w:szCs w:val="24"/>
              </w:rPr>
              <w:t>DeMoss</w:t>
            </w:r>
            <w:proofErr w:type="spellEnd"/>
          </w:p>
        </w:tc>
        <w:tc>
          <w:tcPr>
            <w:tcW w:w="1294" w:type="dxa"/>
            <w:vMerge/>
            <w:shd w:val="clear" w:color="auto" w:fill="D9D9D9" w:themeFill="background1" w:themeFillShade="D9"/>
          </w:tcPr>
          <w:p w14:paraId="47799ABC" w14:textId="77777777" w:rsidR="00893859" w:rsidRPr="00741261" w:rsidRDefault="00893859" w:rsidP="00893859">
            <w:pPr>
              <w:rPr>
                <w:rFonts w:ascii="Garamond" w:hAnsi="Garamond"/>
                <w:b/>
                <w:i/>
              </w:rPr>
            </w:pPr>
          </w:p>
        </w:tc>
      </w:tr>
      <w:tr w:rsidR="00893859" w:rsidRPr="00741261" w14:paraId="45D954FB" w14:textId="77777777" w:rsidTr="00893859">
        <w:tc>
          <w:tcPr>
            <w:tcW w:w="9576" w:type="dxa"/>
            <w:gridSpan w:val="2"/>
          </w:tcPr>
          <w:p w14:paraId="5CF1DDDD" w14:textId="77777777" w:rsidR="00893859" w:rsidRPr="00741261" w:rsidRDefault="00893859" w:rsidP="00893859">
            <w:pPr>
              <w:rPr>
                <w:rFonts w:ascii="Garamond" w:hAnsi="Garamond" w:cstheme="minorHAnsi"/>
              </w:rPr>
            </w:pPr>
            <w:r>
              <w:rPr>
                <w:rFonts w:ascii="Garamond" w:hAnsi="Garamond" w:cstheme="minorHAnsi"/>
              </w:rPr>
              <w:t xml:space="preserve">Fun challenging and easy to set up instant activities for all ages.  Make the beginning of your class a relaxing time for you and your students. </w:t>
            </w:r>
          </w:p>
        </w:tc>
      </w:tr>
    </w:tbl>
    <w:p w14:paraId="3D9DF807" w14:textId="77777777" w:rsidR="00893859" w:rsidRDefault="00893859" w:rsidP="00893859">
      <w:pPr>
        <w:tabs>
          <w:tab w:val="center" w:pos="4968"/>
        </w:tabs>
        <w:rPr>
          <w:rFonts w:ascii="Garamond" w:hAnsi="Garamond"/>
          <w:b/>
        </w:rPr>
      </w:pPr>
    </w:p>
    <w:p w14:paraId="7040EC06" w14:textId="77777777" w:rsidR="00893859" w:rsidRDefault="00893859" w:rsidP="00893859">
      <w:pPr>
        <w:tabs>
          <w:tab w:val="center" w:pos="4968"/>
        </w:tabs>
        <w:rPr>
          <w:rFonts w:ascii="Garamond" w:hAnsi="Garamond"/>
          <w:b/>
        </w:rPr>
      </w:pPr>
      <w:r>
        <w:rPr>
          <w:rFonts w:ascii="Garamond" w:hAnsi="Garamond"/>
          <w:b/>
        </w:rPr>
        <w:t>Session 9</w:t>
      </w:r>
    </w:p>
    <w:p w14:paraId="05AB86F6" w14:textId="77777777" w:rsidR="00893859" w:rsidRDefault="00893859" w:rsidP="00893859">
      <w:pPr>
        <w:tabs>
          <w:tab w:val="center" w:pos="4968"/>
        </w:tabs>
        <w:rPr>
          <w:rFonts w:ascii="Garamond" w:hAnsi="Garamond"/>
          <w:b/>
        </w:rPr>
      </w:pPr>
      <w:r>
        <w:rPr>
          <w:rFonts w:ascii="Garamond" w:hAnsi="Garamond"/>
          <w:b/>
          <w:i/>
        </w:rPr>
        <w:t>For: Middle and High Schools</w:t>
      </w:r>
    </w:p>
    <w:tbl>
      <w:tblPr>
        <w:tblStyle w:val="TableGrid13"/>
        <w:tblW w:w="9576" w:type="dxa"/>
        <w:tblLook w:val="04A0" w:firstRow="1" w:lastRow="0" w:firstColumn="1" w:lastColumn="0" w:noHBand="0" w:noVBand="1"/>
      </w:tblPr>
      <w:tblGrid>
        <w:gridCol w:w="8282"/>
        <w:gridCol w:w="1294"/>
      </w:tblGrid>
      <w:tr w:rsidR="00893859" w:rsidRPr="00741261" w14:paraId="2F55B732" w14:textId="77777777" w:rsidTr="00893859">
        <w:tc>
          <w:tcPr>
            <w:tcW w:w="8282" w:type="dxa"/>
            <w:tcBorders>
              <w:bottom w:val="nil"/>
            </w:tcBorders>
            <w:shd w:val="clear" w:color="auto" w:fill="D9D9D9" w:themeFill="background1" w:themeFillShade="D9"/>
          </w:tcPr>
          <w:p w14:paraId="20654AAF" w14:textId="77777777" w:rsidR="00893859" w:rsidRPr="00B169AC" w:rsidRDefault="00893859" w:rsidP="00893859">
            <w:pPr>
              <w:rPr>
                <w:rFonts w:ascii="Garamond" w:hAnsi="Garamond" w:cstheme="minorHAnsi"/>
                <w:b/>
                <w:i/>
                <w:sz w:val="28"/>
                <w:szCs w:val="28"/>
              </w:rPr>
            </w:pPr>
            <w:r>
              <w:rPr>
                <w:rFonts w:ascii="Garamond" w:hAnsi="Garamond"/>
                <w:b/>
                <w:sz w:val="28"/>
                <w:szCs w:val="28"/>
              </w:rPr>
              <w:t xml:space="preserve">Netball </w:t>
            </w:r>
          </w:p>
        </w:tc>
        <w:tc>
          <w:tcPr>
            <w:tcW w:w="1294" w:type="dxa"/>
            <w:vMerge w:val="restart"/>
            <w:shd w:val="clear" w:color="auto" w:fill="D9D9D9" w:themeFill="background1" w:themeFillShade="D9"/>
            <w:vAlign w:val="center"/>
          </w:tcPr>
          <w:p w14:paraId="68EEE1B4" w14:textId="77777777" w:rsidR="00893859" w:rsidRPr="008D7F21" w:rsidRDefault="00893859" w:rsidP="00893859">
            <w:pPr>
              <w:jc w:val="center"/>
              <w:rPr>
                <w:rFonts w:ascii="Garamond" w:hAnsi="Garamond"/>
                <w:b/>
              </w:rPr>
            </w:pPr>
            <w:r>
              <w:rPr>
                <w:rFonts w:ascii="Garamond" w:hAnsi="Garamond"/>
                <w:b/>
              </w:rPr>
              <w:t>GYM B</w:t>
            </w:r>
          </w:p>
        </w:tc>
      </w:tr>
      <w:tr w:rsidR="00893859" w:rsidRPr="00741261" w14:paraId="732B0E30" w14:textId="77777777" w:rsidTr="00893859">
        <w:tc>
          <w:tcPr>
            <w:tcW w:w="8282" w:type="dxa"/>
            <w:tcBorders>
              <w:top w:val="nil"/>
            </w:tcBorders>
            <w:shd w:val="clear" w:color="auto" w:fill="D9D9D9" w:themeFill="background1" w:themeFillShade="D9"/>
          </w:tcPr>
          <w:p w14:paraId="0661B5DC" w14:textId="77777777" w:rsidR="00893859" w:rsidRPr="00295868" w:rsidRDefault="00893859" w:rsidP="00893859">
            <w:pPr>
              <w:rPr>
                <w:rFonts w:ascii="Garamond" w:hAnsi="Garamond"/>
                <w:i/>
                <w:sz w:val="24"/>
                <w:szCs w:val="24"/>
              </w:rPr>
            </w:pPr>
            <w:r w:rsidRPr="00295868">
              <w:rPr>
                <w:rFonts w:ascii="Garamond" w:hAnsi="Garamond"/>
                <w:i/>
                <w:sz w:val="24"/>
                <w:szCs w:val="24"/>
              </w:rPr>
              <w:t xml:space="preserve"> Arianne </w:t>
            </w:r>
            <w:proofErr w:type="spellStart"/>
            <w:r w:rsidRPr="00295868">
              <w:rPr>
                <w:rFonts w:ascii="Garamond" w:hAnsi="Garamond"/>
                <w:i/>
                <w:sz w:val="24"/>
                <w:szCs w:val="24"/>
              </w:rPr>
              <w:t>Seidl</w:t>
            </w:r>
            <w:proofErr w:type="spellEnd"/>
            <w:r w:rsidRPr="00295868">
              <w:rPr>
                <w:rFonts w:ascii="Garamond" w:hAnsi="Garamond"/>
                <w:i/>
                <w:sz w:val="24"/>
                <w:szCs w:val="24"/>
              </w:rPr>
              <w:t xml:space="preserve"> </w:t>
            </w:r>
          </w:p>
        </w:tc>
        <w:tc>
          <w:tcPr>
            <w:tcW w:w="1294" w:type="dxa"/>
            <w:vMerge/>
            <w:shd w:val="clear" w:color="auto" w:fill="D9D9D9" w:themeFill="background1" w:themeFillShade="D9"/>
          </w:tcPr>
          <w:p w14:paraId="6D8A7157" w14:textId="77777777" w:rsidR="00893859" w:rsidRPr="00741261" w:rsidRDefault="00893859" w:rsidP="00893859">
            <w:pPr>
              <w:rPr>
                <w:rFonts w:ascii="Garamond" w:hAnsi="Garamond"/>
                <w:b/>
                <w:i/>
              </w:rPr>
            </w:pPr>
          </w:p>
        </w:tc>
      </w:tr>
      <w:tr w:rsidR="00893859" w:rsidRPr="00741261" w14:paraId="184FB70D" w14:textId="77777777" w:rsidTr="00893859">
        <w:tc>
          <w:tcPr>
            <w:tcW w:w="9576" w:type="dxa"/>
            <w:gridSpan w:val="2"/>
          </w:tcPr>
          <w:p w14:paraId="55CC43BE" w14:textId="77777777" w:rsidR="00893859" w:rsidRPr="00741261" w:rsidRDefault="00893859" w:rsidP="00893859">
            <w:pPr>
              <w:rPr>
                <w:rFonts w:ascii="Garamond" w:hAnsi="Garamond" w:cstheme="minorHAnsi"/>
                <w:b/>
                <w:color w:val="000000" w:themeColor="text1"/>
              </w:rPr>
            </w:pPr>
            <w:r>
              <w:rPr>
                <w:rFonts w:ascii="Garamond" w:hAnsi="Garamond"/>
                <w:b/>
              </w:rPr>
              <w:t xml:space="preserve">Learn the objectives, rules, and benefits of playing the fast pace game of Netball in the middle and high school physical education setting.  Netball resembles basketball and handball. </w:t>
            </w:r>
          </w:p>
        </w:tc>
      </w:tr>
    </w:tbl>
    <w:p w14:paraId="452E3E32" w14:textId="77777777" w:rsidR="00893859" w:rsidRDefault="00893859" w:rsidP="00893859">
      <w:pPr>
        <w:tabs>
          <w:tab w:val="center" w:pos="4968"/>
        </w:tabs>
        <w:rPr>
          <w:rFonts w:ascii="Garamond" w:hAnsi="Garamond"/>
          <w:b/>
        </w:rPr>
      </w:pPr>
    </w:p>
    <w:p w14:paraId="1A14E127" w14:textId="77777777" w:rsidR="00893859" w:rsidRDefault="00893859" w:rsidP="00893859">
      <w:pPr>
        <w:tabs>
          <w:tab w:val="center" w:pos="4968"/>
        </w:tabs>
        <w:rPr>
          <w:rFonts w:ascii="Garamond" w:hAnsi="Garamond"/>
          <w:b/>
        </w:rPr>
      </w:pPr>
      <w:r>
        <w:rPr>
          <w:rFonts w:ascii="Garamond" w:hAnsi="Garamond"/>
          <w:b/>
        </w:rPr>
        <w:t>Session 10</w:t>
      </w:r>
    </w:p>
    <w:p w14:paraId="2E0E589B" w14:textId="77777777" w:rsidR="00893859" w:rsidRDefault="00893859" w:rsidP="00893859">
      <w:pPr>
        <w:tabs>
          <w:tab w:val="center" w:pos="4968"/>
        </w:tabs>
        <w:rPr>
          <w:rFonts w:ascii="Garamond" w:hAnsi="Garamond"/>
          <w:b/>
        </w:rPr>
      </w:pPr>
      <w:r>
        <w:rPr>
          <w:rFonts w:ascii="Garamond" w:hAnsi="Garamond"/>
          <w:b/>
          <w:i/>
        </w:rPr>
        <w:t>For:</w:t>
      </w:r>
    </w:p>
    <w:tbl>
      <w:tblPr>
        <w:tblStyle w:val="TableGrid"/>
        <w:tblW w:w="9576" w:type="dxa"/>
        <w:tblLook w:val="04A0" w:firstRow="1" w:lastRow="0" w:firstColumn="1" w:lastColumn="0" w:noHBand="0" w:noVBand="1"/>
      </w:tblPr>
      <w:tblGrid>
        <w:gridCol w:w="8298"/>
        <w:gridCol w:w="1278"/>
      </w:tblGrid>
      <w:tr w:rsidR="00893859" w:rsidRPr="00741261" w14:paraId="3FB34A2A" w14:textId="77777777" w:rsidTr="00893859">
        <w:trPr>
          <w:trHeight w:val="233"/>
        </w:trPr>
        <w:tc>
          <w:tcPr>
            <w:tcW w:w="829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tcPr>
          <w:p w14:paraId="7769F810" w14:textId="77777777" w:rsidR="00893859" w:rsidRPr="00114A1A" w:rsidRDefault="00893859" w:rsidP="00893859">
            <w:pPr>
              <w:rPr>
                <w:rFonts w:ascii="Garamond" w:hAnsi="Garamond"/>
                <w:b/>
                <w:i/>
                <w:sz w:val="28"/>
                <w:szCs w:val="28"/>
              </w:rPr>
            </w:pPr>
            <w:r w:rsidRPr="00A2386A">
              <w:rPr>
                <w:rFonts w:ascii="Garamond" w:hAnsi="Garamond"/>
                <w:b/>
                <w:i/>
                <w:sz w:val="28"/>
                <w:szCs w:val="28"/>
              </w:rPr>
              <w:t>PYFP in-person training</w:t>
            </w:r>
          </w:p>
        </w:tc>
        <w:tc>
          <w:tcPr>
            <w:tcW w:w="12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75E8223" w14:textId="77777777" w:rsidR="00893859" w:rsidRPr="008D7F21" w:rsidRDefault="00893859" w:rsidP="00893859">
            <w:pPr>
              <w:jc w:val="center"/>
              <w:rPr>
                <w:rFonts w:ascii="Garamond" w:hAnsi="Garamond"/>
                <w:b/>
              </w:rPr>
            </w:pPr>
            <w:r>
              <w:rPr>
                <w:rFonts w:ascii="Garamond" w:hAnsi="Garamond"/>
                <w:b/>
              </w:rPr>
              <w:t>GYM C</w:t>
            </w:r>
          </w:p>
        </w:tc>
      </w:tr>
      <w:tr w:rsidR="00893859" w:rsidRPr="00741261" w14:paraId="6ED3B1A9" w14:textId="77777777" w:rsidTr="00893859">
        <w:trPr>
          <w:trHeight w:val="242"/>
        </w:trPr>
        <w:tc>
          <w:tcPr>
            <w:tcW w:w="829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C30F1BE" w14:textId="77777777" w:rsidR="00893859" w:rsidRPr="00A2386A" w:rsidRDefault="00893859" w:rsidP="00893859">
            <w:pPr>
              <w:rPr>
                <w:rFonts w:ascii="Garamond" w:hAnsi="Garamond" w:cstheme="minorHAnsi"/>
                <w:i/>
                <w:sz w:val="24"/>
                <w:szCs w:val="24"/>
              </w:rPr>
            </w:pPr>
            <w:r>
              <w:rPr>
                <w:rFonts w:ascii="Garamond" w:hAnsi="Garamond" w:cstheme="minorHAnsi"/>
                <w:i/>
                <w:sz w:val="24"/>
                <w:szCs w:val="24"/>
              </w:rPr>
              <w:t xml:space="preserve">Jill </w:t>
            </w:r>
            <w:proofErr w:type="spellStart"/>
            <w:r>
              <w:rPr>
                <w:rFonts w:ascii="Garamond" w:hAnsi="Garamond" w:cstheme="minorHAnsi"/>
                <w:i/>
                <w:sz w:val="24"/>
                <w:szCs w:val="24"/>
              </w:rPr>
              <w:t>Southernland</w:t>
            </w:r>
            <w:proofErr w:type="spellEnd"/>
            <w:r>
              <w:rPr>
                <w:rFonts w:ascii="Garamond" w:hAnsi="Garamond" w:cstheme="minorHAnsi"/>
                <w:i/>
                <w:sz w:val="24"/>
                <w:szCs w:val="24"/>
              </w:rPr>
              <w:t xml:space="preserve"> and </w:t>
            </w:r>
            <w:r w:rsidRPr="00A2386A">
              <w:rPr>
                <w:rFonts w:ascii="Garamond" w:hAnsi="Garamond" w:cstheme="minorHAnsi"/>
                <w:i/>
                <w:sz w:val="24"/>
                <w:szCs w:val="24"/>
              </w:rPr>
              <w:t xml:space="preserve">Ellen </w:t>
            </w:r>
            <w:proofErr w:type="spellStart"/>
            <w:r w:rsidRPr="00A2386A">
              <w:rPr>
                <w:rFonts w:ascii="Garamond" w:hAnsi="Garamond" w:cstheme="minorHAnsi"/>
                <w:i/>
                <w:sz w:val="24"/>
                <w:szCs w:val="24"/>
              </w:rPr>
              <w:t>Abbadessa</w:t>
            </w:r>
            <w:proofErr w:type="spellEnd"/>
            <w:r w:rsidRPr="00A2386A">
              <w:rPr>
                <w:rFonts w:ascii="Garamond" w:hAnsi="Garamond" w:cstheme="minorHAnsi"/>
                <w:i/>
                <w:sz w:val="24"/>
                <w:szCs w:val="24"/>
              </w:rPr>
              <w:t xml:space="preserve"> </w:t>
            </w:r>
          </w:p>
        </w:tc>
        <w:tc>
          <w:tcPr>
            <w:tcW w:w="12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B6E09C" w14:textId="77777777" w:rsidR="00893859" w:rsidRPr="00741261" w:rsidRDefault="00893859" w:rsidP="00893859">
            <w:pPr>
              <w:rPr>
                <w:rFonts w:ascii="Garamond" w:hAnsi="Garamond"/>
                <w:b/>
                <w:i/>
              </w:rPr>
            </w:pPr>
          </w:p>
        </w:tc>
      </w:tr>
      <w:tr w:rsidR="00893859" w:rsidRPr="00741261" w14:paraId="04C66506"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539D4D" w14:textId="77777777" w:rsidR="00893859" w:rsidRPr="00A2386A" w:rsidRDefault="00893859" w:rsidP="00893859">
            <w:pPr>
              <w:pStyle w:val="PlainText"/>
              <w:rPr>
                <w:rFonts w:ascii="Garamond" w:hAnsi="Garamond"/>
              </w:rPr>
            </w:pPr>
            <w:r w:rsidRPr="00A2386A">
              <w:rPr>
                <w:rFonts w:ascii="Garamond" w:hAnsi="Garamond"/>
              </w:rPr>
              <w:t xml:space="preserve">This </w:t>
            </w:r>
            <w:proofErr w:type="gramStart"/>
            <w:r w:rsidRPr="00A2386A">
              <w:rPr>
                <w:rFonts w:ascii="Garamond" w:hAnsi="Garamond"/>
              </w:rPr>
              <w:t>1 hour</w:t>
            </w:r>
            <w:proofErr w:type="gramEnd"/>
            <w:r w:rsidRPr="00A2386A">
              <w:rPr>
                <w:rFonts w:ascii="Garamond" w:hAnsi="Garamond"/>
              </w:rPr>
              <w:t xml:space="preserve"> session will provide you with the information on the 5 foundational elements needed to successfully implement the Presidential Youth Fitness Program in your school. An overview of PYFP, Health-related Fitness, Assessment, Recognition, and Communication will be provided.</w:t>
            </w:r>
          </w:p>
        </w:tc>
      </w:tr>
    </w:tbl>
    <w:p w14:paraId="4A1E46AF" w14:textId="77777777" w:rsidR="00893859" w:rsidRDefault="00893859" w:rsidP="00893859">
      <w:pPr>
        <w:tabs>
          <w:tab w:val="center" w:pos="4968"/>
        </w:tabs>
        <w:rPr>
          <w:rFonts w:ascii="Garamond" w:hAnsi="Garamond"/>
          <w:b/>
        </w:rPr>
      </w:pPr>
    </w:p>
    <w:p w14:paraId="068A8790" w14:textId="77777777" w:rsidR="00893859" w:rsidRDefault="00893859" w:rsidP="00893859">
      <w:pPr>
        <w:tabs>
          <w:tab w:val="center" w:pos="4968"/>
        </w:tabs>
        <w:rPr>
          <w:rFonts w:ascii="Garamond" w:hAnsi="Garamond"/>
          <w:b/>
        </w:rPr>
      </w:pPr>
      <w:r>
        <w:rPr>
          <w:rFonts w:ascii="Garamond" w:hAnsi="Garamond"/>
          <w:b/>
        </w:rPr>
        <w:t>Session 11</w:t>
      </w:r>
    </w:p>
    <w:p w14:paraId="0B7F4694" w14:textId="77777777" w:rsidR="00893859" w:rsidRDefault="00893859" w:rsidP="00893859">
      <w:pPr>
        <w:tabs>
          <w:tab w:val="center" w:pos="4968"/>
        </w:tabs>
        <w:rPr>
          <w:rFonts w:ascii="Garamond" w:hAnsi="Garamond"/>
          <w:b/>
        </w:rPr>
      </w:pPr>
      <w:r>
        <w:rPr>
          <w:rFonts w:ascii="Garamond" w:hAnsi="Garamond"/>
          <w:b/>
          <w:i/>
        </w:rPr>
        <w:t>For: Elementary</w:t>
      </w:r>
    </w:p>
    <w:tbl>
      <w:tblPr>
        <w:tblStyle w:val="TableGrid1"/>
        <w:tblW w:w="9576" w:type="dxa"/>
        <w:tblLook w:val="04A0" w:firstRow="1" w:lastRow="0" w:firstColumn="1" w:lastColumn="0" w:noHBand="0" w:noVBand="1"/>
      </w:tblPr>
      <w:tblGrid>
        <w:gridCol w:w="8118"/>
        <w:gridCol w:w="1458"/>
      </w:tblGrid>
      <w:tr w:rsidR="00893859" w:rsidRPr="00741261" w14:paraId="233E987F" w14:textId="77777777" w:rsidTr="00893859">
        <w:tc>
          <w:tcPr>
            <w:tcW w:w="8118" w:type="dxa"/>
            <w:tcBorders>
              <w:bottom w:val="nil"/>
            </w:tcBorders>
            <w:shd w:val="clear" w:color="auto" w:fill="D9D9D9" w:themeFill="background1" w:themeFillShade="D9"/>
          </w:tcPr>
          <w:p w14:paraId="2CC35623" w14:textId="77777777" w:rsidR="00893859" w:rsidRPr="00C851D8" w:rsidRDefault="00893859" w:rsidP="00893859">
            <w:pPr>
              <w:rPr>
                <w:rFonts w:ascii="Garamond" w:hAnsi="Garamond" w:cstheme="minorHAnsi"/>
                <w:b/>
                <w:sz w:val="28"/>
                <w:szCs w:val="28"/>
                <w:u w:val="single"/>
              </w:rPr>
            </w:pPr>
            <w:r w:rsidRPr="00C851D8">
              <w:rPr>
                <w:rFonts w:ascii="Garamond" w:hAnsi="Garamond" w:cstheme="minorHAnsi"/>
                <w:b/>
                <w:sz w:val="28"/>
                <w:szCs w:val="28"/>
                <w:u w:val="single"/>
              </w:rPr>
              <w:t xml:space="preserve">Rhythm and Dance Activities to Enhance Skills </w:t>
            </w:r>
          </w:p>
        </w:tc>
        <w:tc>
          <w:tcPr>
            <w:tcW w:w="1458" w:type="dxa"/>
            <w:vMerge w:val="restart"/>
            <w:shd w:val="clear" w:color="auto" w:fill="D9D9D9" w:themeFill="background1" w:themeFillShade="D9"/>
            <w:vAlign w:val="center"/>
          </w:tcPr>
          <w:p w14:paraId="5CCC434C" w14:textId="77777777" w:rsidR="00893859" w:rsidRPr="00741261" w:rsidRDefault="00893859" w:rsidP="00893859">
            <w:pPr>
              <w:jc w:val="center"/>
              <w:rPr>
                <w:rFonts w:ascii="Garamond" w:hAnsi="Garamond"/>
                <w:b/>
                <w:i/>
              </w:rPr>
            </w:pPr>
            <w:r w:rsidRPr="00BD35E6">
              <w:rPr>
                <w:rFonts w:ascii="Garamond" w:hAnsi="Garamond"/>
                <w:b/>
              </w:rPr>
              <w:t>Dance Studio</w:t>
            </w:r>
          </w:p>
        </w:tc>
      </w:tr>
      <w:tr w:rsidR="00893859" w:rsidRPr="00741261" w14:paraId="5B41E4CB" w14:textId="77777777" w:rsidTr="00893859">
        <w:tc>
          <w:tcPr>
            <w:tcW w:w="8118" w:type="dxa"/>
            <w:tcBorders>
              <w:top w:val="nil"/>
            </w:tcBorders>
            <w:shd w:val="clear" w:color="auto" w:fill="D9D9D9" w:themeFill="background1" w:themeFillShade="D9"/>
          </w:tcPr>
          <w:p w14:paraId="336D0A77" w14:textId="77777777" w:rsidR="00893859" w:rsidRPr="00BD35E6" w:rsidRDefault="00893859" w:rsidP="00893859">
            <w:pPr>
              <w:rPr>
                <w:rFonts w:ascii="Garamond" w:hAnsi="Garamond" w:cstheme="minorHAnsi"/>
                <w:i/>
                <w:sz w:val="24"/>
                <w:szCs w:val="24"/>
              </w:rPr>
            </w:pPr>
            <w:r w:rsidRPr="00BD35E6">
              <w:rPr>
                <w:rFonts w:ascii="Garamond" w:hAnsi="Garamond" w:cstheme="minorHAnsi"/>
                <w:i/>
                <w:sz w:val="24"/>
                <w:szCs w:val="24"/>
              </w:rPr>
              <w:t xml:space="preserve">Janice Jewett, Julia </w:t>
            </w:r>
            <w:proofErr w:type="spellStart"/>
            <w:r w:rsidRPr="00BD35E6">
              <w:rPr>
                <w:rFonts w:ascii="Garamond" w:hAnsi="Garamond" w:cstheme="minorHAnsi"/>
                <w:i/>
                <w:sz w:val="24"/>
                <w:szCs w:val="24"/>
              </w:rPr>
              <w:t>Spresser</w:t>
            </w:r>
            <w:proofErr w:type="spellEnd"/>
            <w:r w:rsidRPr="00BD35E6">
              <w:rPr>
                <w:rFonts w:ascii="Garamond" w:hAnsi="Garamond" w:cstheme="minorHAnsi"/>
                <w:i/>
                <w:sz w:val="24"/>
                <w:szCs w:val="24"/>
              </w:rPr>
              <w:t>, Jenna Wendt</w:t>
            </w:r>
            <w:r>
              <w:rPr>
                <w:rFonts w:ascii="Garamond" w:hAnsi="Garamond" w:cstheme="minorHAnsi"/>
                <w:i/>
                <w:sz w:val="24"/>
                <w:szCs w:val="24"/>
              </w:rPr>
              <w:t xml:space="preserve"> and </w:t>
            </w:r>
            <w:r w:rsidRPr="0013272B">
              <w:rPr>
                <w:rFonts w:ascii="Garamond" w:hAnsi="Garamond" w:cs="Segoe UI"/>
                <w:i/>
                <w:color w:val="000000"/>
                <w:sz w:val="24"/>
                <w:szCs w:val="24"/>
              </w:rPr>
              <w:t>Christina Aiello</w:t>
            </w:r>
          </w:p>
        </w:tc>
        <w:tc>
          <w:tcPr>
            <w:tcW w:w="1458" w:type="dxa"/>
            <w:vMerge/>
            <w:shd w:val="clear" w:color="auto" w:fill="D9D9D9" w:themeFill="background1" w:themeFillShade="D9"/>
          </w:tcPr>
          <w:p w14:paraId="79375842" w14:textId="77777777" w:rsidR="00893859" w:rsidRPr="00741261" w:rsidRDefault="00893859" w:rsidP="00893859">
            <w:pPr>
              <w:rPr>
                <w:rFonts w:ascii="Garamond" w:hAnsi="Garamond"/>
                <w:b/>
                <w:i/>
              </w:rPr>
            </w:pPr>
          </w:p>
        </w:tc>
      </w:tr>
      <w:tr w:rsidR="00893859" w:rsidRPr="00741261" w14:paraId="5211B428" w14:textId="77777777" w:rsidTr="00893859">
        <w:tc>
          <w:tcPr>
            <w:tcW w:w="9576" w:type="dxa"/>
            <w:gridSpan w:val="2"/>
          </w:tcPr>
          <w:p w14:paraId="09F333AA" w14:textId="77777777" w:rsidR="00893859" w:rsidRPr="00741261" w:rsidRDefault="00893859" w:rsidP="00893859">
            <w:pPr>
              <w:rPr>
                <w:rFonts w:ascii="Garamond" w:hAnsi="Garamond" w:cstheme="minorHAnsi"/>
              </w:rPr>
            </w:pPr>
            <w:r>
              <w:rPr>
                <w:rFonts w:ascii="Garamond" w:hAnsi="Garamond"/>
                <w:b/>
              </w:rPr>
              <w:t>Experience fun and unique ways that introduce and enhance basic skills that can be transferred to sports, motor skills, functional fitness and fun. The music selections for this session won’t disappoint and add another element to the total experience!</w:t>
            </w:r>
          </w:p>
        </w:tc>
      </w:tr>
    </w:tbl>
    <w:p w14:paraId="0C39539A" w14:textId="77777777" w:rsidR="00893859" w:rsidRDefault="00893859" w:rsidP="00893859">
      <w:pPr>
        <w:tabs>
          <w:tab w:val="center" w:pos="4968"/>
        </w:tabs>
        <w:rPr>
          <w:rFonts w:ascii="Garamond" w:hAnsi="Garamond"/>
          <w:b/>
        </w:rPr>
      </w:pPr>
    </w:p>
    <w:p w14:paraId="0E48F219" w14:textId="77777777" w:rsidR="00893859" w:rsidRDefault="00893859" w:rsidP="00893859">
      <w:pPr>
        <w:tabs>
          <w:tab w:val="center" w:pos="4968"/>
        </w:tabs>
        <w:rPr>
          <w:rFonts w:ascii="Garamond" w:hAnsi="Garamond"/>
          <w:b/>
        </w:rPr>
      </w:pPr>
      <w:r>
        <w:rPr>
          <w:rFonts w:ascii="Garamond" w:hAnsi="Garamond"/>
          <w:b/>
        </w:rPr>
        <w:t>Session 12</w:t>
      </w:r>
    </w:p>
    <w:p w14:paraId="1F7C5092" w14:textId="77777777" w:rsidR="00893859" w:rsidRDefault="00893859" w:rsidP="00893859">
      <w:pPr>
        <w:tabs>
          <w:tab w:val="center" w:pos="4968"/>
        </w:tabs>
        <w:rPr>
          <w:rFonts w:ascii="Garamond" w:hAnsi="Garamond"/>
          <w:b/>
        </w:rPr>
      </w:pPr>
      <w:r>
        <w:rPr>
          <w:rFonts w:ascii="Garamond" w:hAnsi="Garamond"/>
          <w:b/>
          <w:i/>
        </w:rPr>
        <w:t>For K-12 Health/ PE----need to change</w:t>
      </w:r>
    </w:p>
    <w:tbl>
      <w:tblPr>
        <w:tblStyle w:val="TableGrid13"/>
        <w:tblW w:w="9576" w:type="dxa"/>
        <w:tblLook w:val="04A0" w:firstRow="1" w:lastRow="0" w:firstColumn="1" w:lastColumn="0" w:noHBand="0" w:noVBand="1"/>
      </w:tblPr>
      <w:tblGrid>
        <w:gridCol w:w="8282"/>
        <w:gridCol w:w="1294"/>
      </w:tblGrid>
      <w:tr w:rsidR="00893859" w:rsidRPr="00741261" w14:paraId="0A15A207" w14:textId="77777777" w:rsidTr="00893859">
        <w:tc>
          <w:tcPr>
            <w:tcW w:w="8282" w:type="dxa"/>
            <w:tcBorders>
              <w:bottom w:val="nil"/>
            </w:tcBorders>
            <w:shd w:val="clear" w:color="auto" w:fill="D9D9D9" w:themeFill="background1" w:themeFillShade="D9"/>
          </w:tcPr>
          <w:p w14:paraId="7F2BC04F" w14:textId="77777777" w:rsidR="00893859" w:rsidRPr="00D84A50" w:rsidRDefault="00893859" w:rsidP="00893859">
            <w:pPr>
              <w:rPr>
                <w:rFonts w:ascii="Garamond" w:hAnsi="Garamond"/>
                <w:b/>
                <w:sz w:val="28"/>
                <w:szCs w:val="28"/>
                <w:u w:val="single"/>
              </w:rPr>
            </w:pPr>
            <w:r w:rsidRPr="00D84A50">
              <w:rPr>
                <w:rFonts w:ascii="Garamond" w:hAnsi="Garamond"/>
                <w:b/>
                <w:sz w:val="28"/>
                <w:szCs w:val="28"/>
                <w:u w:val="single"/>
              </w:rPr>
              <w:t>The First 9 weeks</w:t>
            </w:r>
          </w:p>
        </w:tc>
        <w:tc>
          <w:tcPr>
            <w:tcW w:w="1294" w:type="dxa"/>
            <w:vMerge w:val="restart"/>
            <w:shd w:val="clear" w:color="auto" w:fill="D9D9D9" w:themeFill="background1" w:themeFillShade="D9"/>
            <w:vAlign w:val="center"/>
          </w:tcPr>
          <w:p w14:paraId="4C7D9DA5" w14:textId="77777777" w:rsidR="00893859" w:rsidRPr="00D30F22" w:rsidRDefault="00893859" w:rsidP="00893859">
            <w:pPr>
              <w:jc w:val="center"/>
              <w:rPr>
                <w:rFonts w:ascii="Garamond" w:hAnsi="Garamond"/>
                <w:b/>
              </w:rPr>
            </w:pPr>
            <w:r>
              <w:rPr>
                <w:rFonts w:ascii="Garamond" w:hAnsi="Garamond"/>
                <w:b/>
              </w:rPr>
              <w:t>Room 216</w:t>
            </w:r>
          </w:p>
        </w:tc>
      </w:tr>
      <w:tr w:rsidR="00893859" w:rsidRPr="00741261" w14:paraId="6ACB79C6" w14:textId="77777777" w:rsidTr="00893859">
        <w:tc>
          <w:tcPr>
            <w:tcW w:w="8282" w:type="dxa"/>
            <w:tcBorders>
              <w:top w:val="nil"/>
            </w:tcBorders>
            <w:shd w:val="clear" w:color="auto" w:fill="D9D9D9" w:themeFill="background1" w:themeFillShade="D9"/>
          </w:tcPr>
          <w:p w14:paraId="7AF5AD46" w14:textId="77777777" w:rsidR="00893859" w:rsidRPr="001474E8" w:rsidRDefault="00893859" w:rsidP="00893859">
            <w:pPr>
              <w:rPr>
                <w:rFonts w:ascii="Garamond" w:hAnsi="Garamond"/>
                <w:i/>
                <w:sz w:val="24"/>
                <w:szCs w:val="24"/>
              </w:rPr>
            </w:pPr>
            <w:r w:rsidRPr="001474E8">
              <w:rPr>
                <w:rFonts w:ascii="Garamond" w:hAnsi="Garamond"/>
                <w:i/>
                <w:sz w:val="24"/>
                <w:szCs w:val="24"/>
              </w:rPr>
              <w:t xml:space="preserve"> Kelsey Nelson</w:t>
            </w:r>
          </w:p>
        </w:tc>
        <w:tc>
          <w:tcPr>
            <w:tcW w:w="1294" w:type="dxa"/>
            <w:vMerge/>
            <w:shd w:val="clear" w:color="auto" w:fill="D9D9D9" w:themeFill="background1" w:themeFillShade="D9"/>
          </w:tcPr>
          <w:p w14:paraId="3E054240" w14:textId="77777777" w:rsidR="00893859" w:rsidRPr="00741261" w:rsidRDefault="00893859" w:rsidP="00893859">
            <w:pPr>
              <w:rPr>
                <w:rFonts w:ascii="Garamond" w:hAnsi="Garamond"/>
                <w:b/>
                <w:i/>
              </w:rPr>
            </w:pPr>
          </w:p>
        </w:tc>
      </w:tr>
      <w:tr w:rsidR="00893859" w:rsidRPr="00741261" w14:paraId="24ADAFA7" w14:textId="77777777" w:rsidTr="00893859">
        <w:tc>
          <w:tcPr>
            <w:tcW w:w="9576" w:type="dxa"/>
            <w:gridSpan w:val="2"/>
          </w:tcPr>
          <w:p w14:paraId="1B0B89AF" w14:textId="77777777" w:rsidR="00893859" w:rsidRPr="00741261" w:rsidRDefault="00893859" w:rsidP="00893859">
            <w:pPr>
              <w:rPr>
                <w:rFonts w:ascii="Garamond" w:hAnsi="Garamond" w:cstheme="minorHAnsi"/>
                <w:color w:val="000000" w:themeColor="text1"/>
              </w:rPr>
            </w:pPr>
            <w:r>
              <w:rPr>
                <w:rFonts w:ascii="Garamond" w:hAnsi="Garamond" w:cstheme="minorHAnsi"/>
                <w:color w:val="000000" w:themeColor="text1"/>
              </w:rPr>
              <w:t xml:space="preserve">This session will cover information about the first 9 weeks of teaching during your first year.  We will share tips and pointers on job searching, student teaching, the prep work we did prior to starting teaching and what the first 9 weeks of having your own classroom is like. The audience we would like to target would be the college students, student teacher, or anyone in their first year of teaching.  We would also encourage long time teachers to join to share their wisdom. </w:t>
            </w:r>
          </w:p>
        </w:tc>
      </w:tr>
    </w:tbl>
    <w:p w14:paraId="36387289" w14:textId="77777777" w:rsidR="00893859" w:rsidRDefault="00893859" w:rsidP="00893859">
      <w:pPr>
        <w:tabs>
          <w:tab w:val="center" w:pos="4968"/>
        </w:tabs>
        <w:rPr>
          <w:rFonts w:ascii="Garamond" w:hAnsi="Garamond"/>
          <w:b/>
        </w:rPr>
      </w:pPr>
    </w:p>
    <w:p w14:paraId="2E8EB595" w14:textId="77777777" w:rsidR="00893859" w:rsidRDefault="00893859" w:rsidP="00893859">
      <w:pPr>
        <w:tabs>
          <w:tab w:val="center" w:pos="4968"/>
        </w:tabs>
        <w:rPr>
          <w:rFonts w:ascii="Garamond" w:hAnsi="Garamond"/>
          <w:b/>
        </w:rPr>
      </w:pPr>
    </w:p>
    <w:p w14:paraId="33D8D75E" w14:textId="77777777" w:rsidR="00893859" w:rsidRDefault="00893859" w:rsidP="00893859">
      <w:pPr>
        <w:tabs>
          <w:tab w:val="center" w:pos="4968"/>
        </w:tabs>
        <w:rPr>
          <w:rFonts w:ascii="Garamond" w:hAnsi="Garamond"/>
          <w:b/>
        </w:rPr>
      </w:pPr>
    </w:p>
    <w:p w14:paraId="20CAFA81" w14:textId="77777777" w:rsidR="00893859" w:rsidRDefault="00893859" w:rsidP="00893859">
      <w:pPr>
        <w:rPr>
          <w:rFonts w:ascii="Garamond" w:hAnsi="Garamond"/>
          <w:b/>
        </w:rPr>
      </w:pPr>
      <w:r>
        <w:rPr>
          <w:rFonts w:ascii="Garamond" w:hAnsi="Garamond"/>
          <w:b/>
        </w:rPr>
        <w:t>Session 13</w:t>
      </w:r>
    </w:p>
    <w:p w14:paraId="25F8FA09" w14:textId="77777777" w:rsidR="00893859" w:rsidRPr="00741261" w:rsidRDefault="00893859" w:rsidP="00893859">
      <w:pPr>
        <w:rPr>
          <w:rFonts w:ascii="Garamond" w:hAnsi="Garamond"/>
          <w:b/>
        </w:rPr>
      </w:pPr>
      <w:r>
        <w:rPr>
          <w:rFonts w:ascii="Garamond" w:hAnsi="Garamond"/>
          <w:b/>
          <w:i/>
        </w:rPr>
        <w:t>For: Middle and High School.</w:t>
      </w:r>
    </w:p>
    <w:tbl>
      <w:tblPr>
        <w:tblStyle w:val="TableGrid13"/>
        <w:tblW w:w="9576" w:type="dxa"/>
        <w:tblLook w:val="04A0" w:firstRow="1" w:lastRow="0" w:firstColumn="1" w:lastColumn="0" w:noHBand="0" w:noVBand="1"/>
      </w:tblPr>
      <w:tblGrid>
        <w:gridCol w:w="8282"/>
        <w:gridCol w:w="1294"/>
      </w:tblGrid>
      <w:tr w:rsidR="00893859" w:rsidRPr="00741261" w14:paraId="7B6AFD11" w14:textId="77777777" w:rsidTr="00893859">
        <w:tc>
          <w:tcPr>
            <w:tcW w:w="8282" w:type="dxa"/>
            <w:tcBorders>
              <w:bottom w:val="nil"/>
            </w:tcBorders>
            <w:shd w:val="clear" w:color="auto" w:fill="D9D9D9" w:themeFill="background1" w:themeFillShade="D9"/>
          </w:tcPr>
          <w:p w14:paraId="5B9CF692" w14:textId="77777777" w:rsidR="00893859" w:rsidRPr="006B1567" w:rsidRDefault="00893859" w:rsidP="00893859">
            <w:pPr>
              <w:rPr>
                <w:rFonts w:ascii="Garamond" w:hAnsi="Garamond" w:cstheme="minorHAnsi"/>
                <w:b/>
                <w:i/>
                <w:sz w:val="28"/>
                <w:szCs w:val="28"/>
                <w:u w:val="single"/>
              </w:rPr>
            </w:pPr>
            <w:r w:rsidRPr="006B1567">
              <w:rPr>
                <w:rFonts w:ascii="Garamond" w:hAnsi="Garamond" w:cs="Arial"/>
                <w:b/>
                <w:sz w:val="28"/>
                <w:szCs w:val="28"/>
                <w:u w:val="single"/>
              </w:rPr>
              <w:t>Incorporating Martial Arts Into Your Classroom</w:t>
            </w:r>
          </w:p>
        </w:tc>
        <w:tc>
          <w:tcPr>
            <w:tcW w:w="1294" w:type="dxa"/>
            <w:vMerge w:val="restart"/>
            <w:shd w:val="clear" w:color="auto" w:fill="D9D9D9" w:themeFill="background1" w:themeFillShade="D9"/>
            <w:vAlign w:val="center"/>
          </w:tcPr>
          <w:p w14:paraId="2FAC2DEF" w14:textId="77777777" w:rsidR="00893859" w:rsidRPr="00F62A51" w:rsidRDefault="00893859" w:rsidP="00893859">
            <w:pPr>
              <w:jc w:val="center"/>
              <w:rPr>
                <w:rFonts w:ascii="Garamond" w:hAnsi="Garamond"/>
                <w:b/>
              </w:rPr>
            </w:pPr>
            <w:r>
              <w:rPr>
                <w:rFonts w:ascii="Garamond" w:hAnsi="Garamond"/>
                <w:b/>
              </w:rPr>
              <w:t>Room 217</w:t>
            </w:r>
          </w:p>
        </w:tc>
      </w:tr>
      <w:tr w:rsidR="00893859" w:rsidRPr="00741261" w14:paraId="35094BD2" w14:textId="77777777" w:rsidTr="00893859">
        <w:tc>
          <w:tcPr>
            <w:tcW w:w="8282" w:type="dxa"/>
            <w:tcBorders>
              <w:top w:val="nil"/>
            </w:tcBorders>
            <w:shd w:val="clear" w:color="auto" w:fill="D9D9D9" w:themeFill="background1" w:themeFillShade="D9"/>
          </w:tcPr>
          <w:p w14:paraId="527B6DCF" w14:textId="77777777" w:rsidR="00893859" w:rsidRPr="006B1567" w:rsidRDefault="00893859" w:rsidP="00893859">
            <w:pPr>
              <w:rPr>
                <w:rFonts w:ascii="Garamond" w:hAnsi="Garamond"/>
                <w:i/>
                <w:sz w:val="24"/>
                <w:szCs w:val="24"/>
              </w:rPr>
            </w:pPr>
            <w:proofErr w:type="spellStart"/>
            <w:r w:rsidRPr="006B1567">
              <w:rPr>
                <w:rFonts w:ascii="Garamond" w:hAnsi="Garamond" w:cs="Arial"/>
                <w:i/>
                <w:sz w:val="24"/>
                <w:szCs w:val="24"/>
              </w:rPr>
              <w:t>Candee</w:t>
            </w:r>
            <w:proofErr w:type="spellEnd"/>
            <w:r w:rsidRPr="006B1567">
              <w:rPr>
                <w:rFonts w:ascii="Garamond" w:hAnsi="Garamond" w:cs="Arial"/>
                <w:i/>
                <w:sz w:val="24"/>
                <w:szCs w:val="24"/>
              </w:rPr>
              <w:t xml:space="preserve"> </w:t>
            </w:r>
            <w:proofErr w:type="spellStart"/>
            <w:r w:rsidRPr="006B1567">
              <w:rPr>
                <w:rFonts w:ascii="Garamond" w:hAnsi="Garamond" w:cs="Arial"/>
                <w:i/>
                <w:sz w:val="24"/>
                <w:szCs w:val="24"/>
              </w:rPr>
              <w:t>Stuchlik</w:t>
            </w:r>
            <w:proofErr w:type="spellEnd"/>
          </w:p>
        </w:tc>
        <w:tc>
          <w:tcPr>
            <w:tcW w:w="1294" w:type="dxa"/>
            <w:vMerge/>
            <w:shd w:val="clear" w:color="auto" w:fill="D9D9D9" w:themeFill="background1" w:themeFillShade="D9"/>
          </w:tcPr>
          <w:p w14:paraId="6430891F" w14:textId="77777777" w:rsidR="00893859" w:rsidRPr="00741261" w:rsidRDefault="00893859" w:rsidP="00893859">
            <w:pPr>
              <w:rPr>
                <w:rFonts w:ascii="Garamond" w:hAnsi="Garamond"/>
                <w:b/>
                <w:i/>
              </w:rPr>
            </w:pPr>
          </w:p>
        </w:tc>
      </w:tr>
      <w:tr w:rsidR="00893859" w:rsidRPr="00741261" w14:paraId="011CD208" w14:textId="77777777" w:rsidTr="00893859">
        <w:tc>
          <w:tcPr>
            <w:tcW w:w="9576" w:type="dxa"/>
            <w:gridSpan w:val="2"/>
          </w:tcPr>
          <w:p w14:paraId="40AE7DCC" w14:textId="77777777" w:rsidR="00893859" w:rsidRPr="00741261" w:rsidRDefault="00893859" w:rsidP="00893859">
            <w:pPr>
              <w:rPr>
                <w:rFonts w:ascii="Garamond" w:hAnsi="Garamond"/>
                <w:b/>
              </w:rPr>
            </w:pPr>
            <w:r>
              <w:rPr>
                <w:rFonts w:ascii="Garamond" w:hAnsi="Garamond"/>
                <w:b/>
              </w:rPr>
              <w:t>This session will provide information about how Wichita Heights High School is incorporating kickboxing into their curriculum.  Participants will discuss the growing world of Martial Arts, and how we can help introduce our students to this growing art.</w:t>
            </w:r>
          </w:p>
        </w:tc>
      </w:tr>
    </w:tbl>
    <w:p w14:paraId="49B224FE" w14:textId="77777777" w:rsidR="00893859" w:rsidRDefault="00893859" w:rsidP="00893859">
      <w:pPr>
        <w:tabs>
          <w:tab w:val="center" w:pos="4968"/>
        </w:tabs>
        <w:rPr>
          <w:rFonts w:ascii="Garamond" w:hAnsi="Garamond"/>
          <w:b/>
        </w:rPr>
      </w:pPr>
    </w:p>
    <w:p w14:paraId="524204EE" w14:textId="77777777" w:rsidR="00893859" w:rsidRDefault="00893859" w:rsidP="00893859">
      <w:pPr>
        <w:tabs>
          <w:tab w:val="center" w:pos="4968"/>
        </w:tabs>
        <w:rPr>
          <w:rFonts w:ascii="Garamond" w:hAnsi="Garamond"/>
          <w:b/>
        </w:rPr>
      </w:pPr>
    </w:p>
    <w:p w14:paraId="49C40FE7" w14:textId="77777777" w:rsidR="00893859" w:rsidRDefault="00893859" w:rsidP="00893859">
      <w:pPr>
        <w:tabs>
          <w:tab w:val="center" w:pos="4968"/>
        </w:tabs>
        <w:rPr>
          <w:rFonts w:ascii="Garamond" w:hAnsi="Garamond"/>
          <w:b/>
        </w:rPr>
      </w:pPr>
    </w:p>
    <w:p w14:paraId="01A2EAE9" w14:textId="77777777" w:rsidR="00893859" w:rsidRDefault="00893859" w:rsidP="00893859">
      <w:pPr>
        <w:tabs>
          <w:tab w:val="center" w:pos="4968"/>
        </w:tabs>
        <w:jc w:val="center"/>
        <w:rPr>
          <w:ins w:id="2" w:author="btaylor" w:date="2013-09-04T18:07:00Z"/>
          <w:rFonts w:ascii="Garamond" w:hAnsi="Garamond"/>
          <w:b/>
        </w:rPr>
      </w:pPr>
      <w:r>
        <w:rPr>
          <w:rFonts w:ascii="Garamond" w:hAnsi="Garamond"/>
          <w:b/>
          <w:sz w:val="36"/>
          <w:szCs w:val="36"/>
        </w:rPr>
        <w:t>THURSDAY: 10:30 – 11</w:t>
      </w:r>
      <w:r w:rsidRPr="00B169AC">
        <w:rPr>
          <w:rFonts w:ascii="Garamond" w:hAnsi="Garamond"/>
          <w:b/>
          <w:sz w:val="36"/>
          <w:szCs w:val="36"/>
        </w:rPr>
        <w:t>:20 a</w:t>
      </w:r>
      <w:r>
        <w:rPr>
          <w:rFonts w:ascii="Garamond" w:hAnsi="Garamond"/>
          <w:b/>
          <w:sz w:val="36"/>
          <w:szCs w:val="36"/>
        </w:rPr>
        <w:t>.</w:t>
      </w:r>
      <w:r w:rsidRPr="00B169AC">
        <w:rPr>
          <w:rFonts w:ascii="Garamond" w:hAnsi="Garamond"/>
          <w:b/>
          <w:sz w:val="36"/>
          <w:szCs w:val="36"/>
        </w:rPr>
        <w:t>m</w:t>
      </w:r>
      <w:r>
        <w:rPr>
          <w:rFonts w:ascii="Garamond" w:hAnsi="Garamond"/>
          <w:b/>
          <w:sz w:val="36"/>
          <w:szCs w:val="36"/>
        </w:rPr>
        <w:t>.</w:t>
      </w:r>
    </w:p>
    <w:p w14:paraId="621AA5E3" w14:textId="77777777" w:rsidR="00893859" w:rsidRDefault="00893859" w:rsidP="00893859">
      <w:pPr>
        <w:tabs>
          <w:tab w:val="center" w:pos="4968"/>
        </w:tabs>
        <w:rPr>
          <w:rFonts w:ascii="Garamond" w:hAnsi="Garamond"/>
          <w:b/>
        </w:rPr>
      </w:pPr>
    </w:p>
    <w:p w14:paraId="335AECFA" w14:textId="77777777" w:rsidR="00893859" w:rsidRDefault="00893859" w:rsidP="00893859">
      <w:pPr>
        <w:tabs>
          <w:tab w:val="center" w:pos="4968"/>
        </w:tabs>
        <w:rPr>
          <w:rFonts w:ascii="Garamond" w:hAnsi="Garamond"/>
          <w:b/>
        </w:rPr>
      </w:pPr>
    </w:p>
    <w:p w14:paraId="42420D42" w14:textId="77777777" w:rsidR="00893859" w:rsidRDefault="00893859" w:rsidP="00893859">
      <w:pPr>
        <w:tabs>
          <w:tab w:val="center" w:pos="4968"/>
        </w:tabs>
        <w:rPr>
          <w:rFonts w:ascii="Garamond" w:hAnsi="Garamond"/>
          <w:b/>
        </w:rPr>
      </w:pPr>
      <w:r>
        <w:rPr>
          <w:rFonts w:ascii="Garamond" w:hAnsi="Garamond"/>
          <w:b/>
        </w:rPr>
        <w:t>Session 14</w:t>
      </w:r>
    </w:p>
    <w:p w14:paraId="7B038007" w14:textId="77777777" w:rsidR="00893859" w:rsidRDefault="00893859" w:rsidP="00893859">
      <w:pPr>
        <w:tabs>
          <w:tab w:val="center" w:pos="4968"/>
        </w:tabs>
        <w:rPr>
          <w:rFonts w:ascii="Garamond" w:hAnsi="Garamond"/>
          <w:b/>
        </w:rPr>
      </w:pPr>
      <w:r>
        <w:rPr>
          <w:rFonts w:ascii="Garamond" w:hAnsi="Garamond"/>
          <w:b/>
          <w:i/>
        </w:rPr>
        <w:t>For: Elementary</w:t>
      </w:r>
    </w:p>
    <w:tbl>
      <w:tblPr>
        <w:tblStyle w:val="TableGrid13"/>
        <w:tblW w:w="9576" w:type="dxa"/>
        <w:tblLook w:val="04A0" w:firstRow="1" w:lastRow="0" w:firstColumn="1" w:lastColumn="0" w:noHBand="0" w:noVBand="1"/>
      </w:tblPr>
      <w:tblGrid>
        <w:gridCol w:w="8282"/>
        <w:gridCol w:w="1294"/>
      </w:tblGrid>
      <w:tr w:rsidR="00893859" w:rsidRPr="008D7F21" w14:paraId="42023E7E" w14:textId="77777777" w:rsidTr="00893859">
        <w:tc>
          <w:tcPr>
            <w:tcW w:w="8282" w:type="dxa"/>
            <w:tcBorders>
              <w:bottom w:val="nil"/>
            </w:tcBorders>
            <w:shd w:val="clear" w:color="auto" w:fill="D9D9D9" w:themeFill="background1" w:themeFillShade="D9"/>
          </w:tcPr>
          <w:p w14:paraId="505391B1" w14:textId="77777777" w:rsidR="00893859" w:rsidRPr="0070066F" w:rsidRDefault="00893859" w:rsidP="00893859">
            <w:pPr>
              <w:rPr>
                <w:rFonts w:ascii="Garamond" w:hAnsi="Garamond" w:cs="Arial"/>
                <w:b/>
                <w:sz w:val="28"/>
                <w:szCs w:val="28"/>
                <w:u w:val="single"/>
              </w:rPr>
            </w:pPr>
            <w:r w:rsidRPr="0070066F">
              <w:rPr>
                <w:rFonts w:ascii="Garamond" w:hAnsi="Garamond" w:cs="Arial"/>
                <w:b/>
                <w:sz w:val="28"/>
                <w:szCs w:val="28"/>
                <w:u w:val="single"/>
              </w:rPr>
              <w:t xml:space="preserve">Integrating CCSS into the PE Classroom </w:t>
            </w:r>
          </w:p>
        </w:tc>
        <w:tc>
          <w:tcPr>
            <w:tcW w:w="1294" w:type="dxa"/>
            <w:vMerge w:val="restart"/>
            <w:shd w:val="clear" w:color="auto" w:fill="D9D9D9" w:themeFill="background1" w:themeFillShade="D9"/>
            <w:vAlign w:val="center"/>
          </w:tcPr>
          <w:p w14:paraId="31090499" w14:textId="77777777" w:rsidR="00893859" w:rsidRPr="008D7F21" w:rsidRDefault="00893859" w:rsidP="00893859">
            <w:pPr>
              <w:jc w:val="center"/>
              <w:rPr>
                <w:rFonts w:ascii="Garamond" w:hAnsi="Garamond"/>
                <w:b/>
              </w:rPr>
            </w:pPr>
            <w:r>
              <w:rPr>
                <w:rFonts w:ascii="Garamond" w:hAnsi="Garamond"/>
                <w:b/>
              </w:rPr>
              <w:t>Gym A</w:t>
            </w:r>
          </w:p>
        </w:tc>
      </w:tr>
      <w:tr w:rsidR="00893859" w:rsidRPr="008D7F21" w14:paraId="6FE19D2C" w14:textId="77777777" w:rsidTr="00893859">
        <w:tc>
          <w:tcPr>
            <w:tcW w:w="8282" w:type="dxa"/>
            <w:tcBorders>
              <w:top w:val="nil"/>
            </w:tcBorders>
            <w:shd w:val="clear" w:color="auto" w:fill="D9D9D9" w:themeFill="background1" w:themeFillShade="D9"/>
          </w:tcPr>
          <w:p w14:paraId="6B244A9A" w14:textId="77777777" w:rsidR="00893859" w:rsidRPr="0070066F" w:rsidRDefault="00893859" w:rsidP="00893859">
            <w:pPr>
              <w:rPr>
                <w:rFonts w:ascii="Garamond" w:hAnsi="Garamond"/>
                <w:i/>
                <w:sz w:val="24"/>
                <w:szCs w:val="24"/>
              </w:rPr>
            </w:pPr>
            <w:r w:rsidRPr="0070066F">
              <w:rPr>
                <w:rFonts w:ascii="Garamond" w:hAnsi="Garamond" w:cs="Arial"/>
                <w:i/>
                <w:sz w:val="24"/>
                <w:szCs w:val="24"/>
              </w:rPr>
              <w:t>Jim Brown</w:t>
            </w:r>
          </w:p>
        </w:tc>
        <w:tc>
          <w:tcPr>
            <w:tcW w:w="1294" w:type="dxa"/>
            <w:vMerge/>
            <w:shd w:val="clear" w:color="auto" w:fill="D9D9D9" w:themeFill="background1" w:themeFillShade="D9"/>
          </w:tcPr>
          <w:p w14:paraId="6A4EE630" w14:textId="77777777" w:rsidR="00893859" w:rsidRPr="008D7F21" w:rsidRDefault="00893859" w:rsidP="00893859">
            <w:pPr>
              <w:rPr>
                <w:rFonts w:ascii="Garamond" w:hAnsi="Garamond"/>
                <w:b/>
              </w:rPr>
            </w:pPr>
          </w:p>
        </w:tc>
      </w:tr>
      <w:tr w:rsidR="00893859" w:rsidRPr="008D7F21" w14:paraId="6165D315" w14:textId="77777777" w:rsidTr="00893859">
        <w:tc>
          <w:tcPr>
            <w:tcW w:w="9576" w:type="dxa"/>
            <w:gridSpan w:val="2"/>
          </w:tcPr>
          <w:p w14:paraId="3D5783BE" w14:textId="77777777" w:rsidR="00893859" w:rsidRPr="008D7F21" w:rsidRDefault="00893859" w:rsidP="00893859">
            <w:pPr>
              <w:rPr>
                <w:rFonts w:ascii="Garamond" w:hAnsi="Garamond" w:cstheme="minorHAnsi"/>
                <w:b/>
                <w:color w:val="000000" w:themeColor="text1"/>
              </w:rPr>
            </w:pPr>
            <w:r>
              <w:rPr>
                <w:rFonts w:ascii="Garamond" w:hAnsi="Garamond" w:cstheme="minorHAnsi"/>
                <w:b/>
                <w:color w:val="000000" w:themeColor="text1"/>
              </w:rPr>
              <w:t xml:space="preserve">Examples of activities that will help teachers integrate core subjects into their PE curriculum </w:t>
            </w:r>
          </w:p>
        </w:tc>
      </w:tr>
    </w:tbl>
    <w:p w14:paraId="1A5FBC46" w14:textId="77777777" w:rsidR="00893859" w:rsidRDefault="00893859" w:rsidP="00893859">
      <w:pPr>
        <w:tabs>
          <w:tab w:val="center" w:pos="4968"/>
        </w:tabs>
        <w:rPr>
          <w:rFonts w:ascii="Garamond" w:hAnsi="Garamond"/>
          <w:b/>
        </w:rPr>
      </w:pPr>
    </w:p>
    <w:p w14:paraId="65C695A1" w14:textId="77777777" w:rsidR="00893859" w:rsidRDefault="00893859" w:rsidP="00893859">
      <w:pPr>
        <w:tabs>
          <w:tab w:val="center" w:pos="4968"/>
        </w:tabs>
        <w:rPr>
          <w:rFonts w:ascii="Garamond" w:hAnsi="Garamond"/>
          <w:b/>
        </w:rPr>
      </w:pPr>
      <w:r>
        <w:rPr>
          <w:rFonts w:ascii="Garamond" w:hAnsi="Garamond"/>
          <w:b/>
        </w:rPr>
        <w:t>Session 15</w:t>
      </w:r>
    </w:p>
    <w:p w14:paraId="0E673747" w14:textId="77777777" w:rsidR="00893859" w:rsidRDefault="00893859" w:rsidP="00893859">
      <w:pPr>
        <w:tabs>
          <w:tab w:val="center" w:pos="4968"/>
        </w:tabs>
        <w:rPr>
          <w:rFonts w:ascii="Garamond" w:hAnsi="Garamond"/>
          <w:b/>
        </w:rPr>
      </w:pPr>
      <w:r>
        <w:rPr>
          <w:rFonts w:ascii="Garamond" w:hAnsi="Garamond"/>
          <w:b/>
          <w:i/>
        </w:rPr>
        <w:lastRenderedPageBreak/>
        <w:t xml:space="preserve">For: Everyone </w:t>
      </w:r>
    </w:p>
    <w:tbl>
      <w:tblPr>
        <w:tblStyle w:val="TableGrid1"/>
        <w:tblW w:w="9576" w:type="dxa"/>
        <w:tblLook w:val="04A0" w:firstRow="1" w:lastRow="0" w:firstColumn="1" w:lastColumn="0" w:noHBand="0" w:noVBand="1"/>
      </w:tblPr>
      <w:tblGrid>
        <w:gridCol w:w="8282"/>
        <w:gridCol w:w="1294"/>
      </w:tblGrid>
      <w:tr w:rsidR="00893859" w:rsidRPr="00741261" w14:paraId="6FF73FDF" w14:textId="77777777" w:rsidTr="00893859">
        <w:tc>
          <w:tcPr>
            <w:tcW w:w="8282" w:type="dxa"/>
            <w:tcBorders>
              <w:bottom w:val="nil"/>
            </w:tcBorders>
            <w:shd w:val="clear" w:color="auto" w:fill="D9D9D9" w:themeFill="background1" w:themeFillShade="D9"/>
          </w:tcPr>
          <w:p w14:paraId="28C066F3" w14:textId="77777777" w:rsidR="00893859" w:rsidRPr="00E77008" w:rsidRDefault="00893859" w:rsidP="00893859">
            <w:pPr>
              <w:rPr>
                <w:rFonts w:ascii="Garamond" w:hAnsi="Garamond"/>
                <w:b/>
                <w:sz w:val="28"/>
                <w:szCs w:val="28"/>
                <w:u w:val="single"/>
              </w:rPr>
            </w:pPr>
            <w:r w:rsidRPr="00E77008">
              <w:rPr>
                <w:rFonts w:ascii="Garamond" w:hAnsi="Garamond"/>
                <w:b/>
                <w:sz w:val="28"/>
                <w:szCs w:val="28"/>
                <w:u w:val="single"/>
              </w:rPr>
              <w:t>Get your K-Game on!!</w:t>
            </w:r>
          </w:p>
        </w:tc>
        <w:tc>
          <w:tcPr>
            <w:tcW w:w="1294" w:type="dxa"/>
            <w:vMerge w:val="restart"/>
            <w:shd w:val="clear" w:color="auto" w:fill="D9D9D9" w:themeFill="background1" w:themeFillShade="D9"/>
            <w:vAlign w:val="center"/>
          </w:tcPr>
          <w:p w14:paraId="783A4F0B" w14:textId="77777777" w:rsidR="00893859" w:rsidRPr="008D7F21" w:rsidRDefault="00893859" w:rsidP="00893859">
            <w:pPr>
              <w:jc w:val="center"/>
              <w:rPr>
                <w:rFonts w:ascii="Garamond" w:hAnsi="Garamond"/>
                <w:b/>
              </w:rPr>
            </w:pPr>
            <w:r>
              <w:rPr>
                <w:rFonts w:ascii="Garamond" w:hAnsi="Garamond"/>
                <w:b/>
              </w:rPr>
              <w:t>Gym B</w:t>
            </w:r>
          </w:p>
        </w:tc>
      </w:tr>
      <w:tr w:rsidR="00893859" w:rsidRPr="00741261" w14:paraId="404236E6" w14:textId="77777777" w:rsidTr="00893859">
        <w:tc>
          <w:tcPr>
            <w:tcW w:w="8282" w:type="dxa"/>
            <w:tcBorders>
              <w:top w:val="nil"/>
            </w:tcBorders>
            <w:shd w:val="clear" w:color="auto" w:fill="D9D9D9" w:themeFill="background1" w:themeFillShade="D9"/>
          </w:tcPr>
          <w:p w14:paraId="7B5A36FC" w14:textId="77777777" w:rsidR="00893859" w:rsidRPr="00AE7F59" w:rsidRDefault="00893859" w:rsidP="00893859">
            <w:pPr>
              <w:rPr>
                <w:rFonts w:ascii="Garamond" w:hAnsi="Garamond" w:cstheme="minorHAnsi"/>
                <w:i/>
                <w:sz w:val="24"/>
                <w:szCs w:val="24"/>
              </w:rPr>
            </w:pPr>
            <w:r>
              <w:rPr>
                <w:rFonts w:ascii="Garamond" w:hAnsi="Garamond" w:cstheme="minorHAnsi"/>
                <w:i/>
                <w:sz w:val="24"/>
                <w:szCs w:val="24"/>
              </w:rPr>
              <w:t xml:space="preserve">Karla </w:t>
            </w:r>
            <w:proofErr w:type="spellStart"/>
            <w:r>
              <w:rPr>
                <w:rFonts w:ascii="Garamond" w:hAnsi="Garamond" w:cstheme="minorHAnsi"/>
                <w:i/>
                <w:sz w:val="24"/>
                <w:szCs w:val="24"/>
              </w:rPr>
              <w:t>Stenzel</w:t>
            </w:r>
            <w:proofErr w:type="spellEnd"/>
          </w:p>
        </w:tc>
        <w:tc>
          <w:tcPr>
            <w:tcW w:w="1294" w:type="dxa"/>
            <w:vMerge/>
            <w:shd w:val="clear" w:color="auto" w:fill="D9D9D9" w:themeFill="background1" w:themeFillShade="D9"/>
          </w:tcPr>
          <w:p w14:paraId="4EFC4DD1" w14:textId="77777777" w:rsidR="00893859" w:rsidRPr="00741261" w:rsidRDefault="00893859" w:rsidP="00893859">
            <w:pPr>
              <w:rPr>
                <w:rFonts w:ascii="Garamond" w:hAnsi="Garamond"/>
                <w:b/>
                <w:i/>
              </w:rPr>
            </w:pPr>
          </w:p>
        </w:tc>
      </w:tr>
      <w:tr w:rsidR="00893859" w:rsidRPr="00741261" w14:paraId="1FB4384F" w14:textId="77777777" w:rsidTr="00893859">
        <w:tc>
          <w:tcPr>
            <w:tcW w:w="9576" w:type="dxa"/>
            <w:gridSpan w:val="2"/>
          </w:tcPr>
          <w:p w14:paraId="4740E594" w14:textId="77777777" w:rsidR="00893859" w:rsidRPr="00E77008" w:rsidRDefault="00893859" w:rsidP="00893859">
            <w:pPr>
              <w:rPr>
                <w:rFonts w:ascii="Garamond" w:hAnsi="Garamond"/>
                <w:b/>
              </w:rPr>
            </w:pPr>
            <w:r w:rsidRPr="00E77008">
              <w:rPr>
                <w:rFonts w:ascii="Garamond" w:hAnsi="Garamond"/>
                <w:b/>
              </w:rPr>
              <w:t xml:space="preserve">The fun and exciting game of </w:t>
            </w:r>
            <w:proofErr w:type="spellStart"/>
            <w:r w:rsidRPr="00E77008">
              <w:rPr>
                <w:rFonts w:ascii="Garamond" w:hAnsi="Garamond"/>
                <w:b/>
              </w:rPr>
              <w:t>Kan</w:t>
            </w:r>
            <w:proofErr w:type="spellEnd"/>
            <w:r w:rsidRPr="00E77008">
              <w:rPr>
                <w:rFonts w:ascii="Garamond" w:hAnsi="Garamond"/>
                <w:b/>
              </w:rPr>
              <w:t xml:space="preserve"> Jam will be presented along with ways to adapt it to a Physical Education setting i.e. double classes, varying ages of students, etc. This disc throwing sport is fast-paced, interactive and easy to learn. </w:t>
            </w:r>
            <w:proofErr w:type="spellStart"/>
            <w:r w:rsidRPr="00E77008">
              <w:rPr>
                <w:rFonts w:ascii="Garamond" w:hAnsi="Garamond"/>
                <w:b/>
              </w:rPr>
              <w:t>Kan</w:t>
            </w:r>
            <w:proofErr w:type="spellEnd"/>
            <w:r w:rsidRPr="00E77008">
              <w:rPr>
                <w:rFonts w:ascii="Garamond" w:hAnsi="Garamond"/>
                <w:b/>
              </w:rPr>
              <w:t xml:space="preserve"> Jam can be played on land or in the pool--competitively or just for fun. Attend the session and receive the opportunity to purchase the equipment at a special convention offer. </w:t>
            </w:r>
          </w:p>
        </w:tc>
      </w:tr>
    </w:tbl>
    <w:p w14:paraId="5FE0E47F" w14:textId="77777777" w:rsidR="00893859" w:rsidRDefault="00893859" w:rsidP="00893859">
      <w:pPr>
        <w:tabs>
          <w:tab w:val="center" w:pos="4968"/>
        </w:tabs>
        <w:rPr>
          <w:rFonts w:ascii="Garamond" w:hAnsi="Garamond"/>
          <w:b/>
        </w:rPr>
      </w:pPr>
    </w:p>
    <w:p w14:paraId="51AAC602" w14:textId="77777777" w:rsidR="00893859" w:rsidRDefault="00893859" w:rsidP="00893859">
      <w:pPr>
        <w:tabs>
          <w:tab w:val="center" w:pos="4968"/>
        </w:tabs>
        <w:rPr>
          <w:rFonts w:ascii="Garamond" w:hAnsi="Garamond"/>
          <w:b/>
        </w:rPr>
      </w:pPr>
      <w:r>
        <w:rPr>
          <w:rFonts w:ascii="Garamond" w:hAnsi="Garamond"/>
          <w:b/>
        </w:rPr>
        <w:t>Session 16</w:t>
      </w:r>
    </w:p>
    <w:p w14:paraId="1F7B2DD2" w14:textId="77777777" w:rsidR="00893859" w:rsidRPr="008D7F21" w:rsidRDefault="00893859" w:rsidP="00893859">
      <w:pPr>
        <w:tabs>
          <w:tab w:val="center" w:pos="4968"/>
        </w:tabs>
        <w:rPr>
          <w:rFonts w:ascii="Garamond" w:hAnsi="Garamond"/>
          <w:b/>
        </w:rPr>
      </w:pPr>
      <w:r>
        <w:rPr>
          <w:rFonts w:ascii="Garamond" w:hAnsi="Garamond"/>
          <w:b/>
          <w:i/>
        </w:rPr>
        <w:t>For: Elementary and Middle</w:t>
      </w:r>
    </w:p>
    <w:tbl>
      <w:tblPr>
        <w:tblStyle w:val="TableGrid"/>
        <w:tblW w:w="9576" w:type="dxa"/>
        <w:tblLook w:val="04A0" w:firstRow="1" w:lastRow="0" w:firstColumn="1" w:lastColumn="0" w:noHBand="0" w:noVBand="1"/>
      </w:tblPr>
      <w:tblGrid>
        <w:gridCol w:w="8282"/>
        <w:gridCol w:w="1294"/>
      </w:tblGrid>
      <w:tr w:rsidR="00893859" w:rsidRPr="00741261" w14:paraId="329E7EC4" w14:textId="77777777" w:rsidTr="00893859">
        <w:tc>
          <w:tcPr>
            <w:tcW w:w="8282"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14:paraId="539984C4" w14:textId="77777777" w:rsidR="00893859" w:rsidRPr="003E3A8C" w:rsidRDefault="00893859" w:rsidP="00893859">
            <w:pPr>
              <w:rPr>
                <w:rFonts w:ascii="Garamond" w:hAnsi="Garamond" w:cs="Arial"/>
                <w:b/>
                <w:sz w:val="28"/>
                <w:szCs w:val="28"/>
                <w:u w:val="single"/>
              </w:rPr>
            </w:pPr>
            <w:r w:rsidRPr="00A963A5">
              <w:rPr>
                <w:rFonts w:ascii="Garamond" w:hAnsi="Garamond" w:cs="Arial"/>
                <w:b/>
                <w:sz w:val="28"/>
                <w:szCs w:val="28"/>
                <w:u w:val="single"/>
              </w:rPr>
              <w:t>MOVE TO LEARN: Strategies For Improving Alertness &amp; Engagement in the Classroom!</w:t>
            </w:r>
          </w:p>
        </w:tc>
        <w:tc>
          <w:tcPr>
            <w:tcW w:w="12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38724E0" w14:textId="77777777" w:rsidR="00893859" w:rsidRPr="008D7F21" w:rsidRDefault="00893859" w:rsidP="00893859">
            <w:pPr>
              <w:rPr>
                <w:rFonts w:ascii="Garamond" w:hAnsi="Garamond"/>
                <w:b/>
              </w:rPr>
            </w:pPr>
            <w:proofErr w:type="gramStart"/>
            <w:r w:rsidRPr="008D7F21">
              <w:rPr>
                <w:rFonts w:ascii="Garamond" w:hAnsi="Garamond"/>
                <w:b/>
              </w:rPr>
              <w:t xml:space="preserve">GYM </w:t>
            </w:r>
            <w:r>
              <w:rPr>
                <w:rFonts w:ascii="Garamond" w:hAnsi="Garamond"/>
                <w:b/>
              </w:rPr>
              <w:t xml:space="preserve"> C</w:t>
            </w:r>
            <w:proofErr w:type="gramEnd"/>
          </w:p>
        </w:tc>
      </w:tr>
      <w:tr w:rsidR="00893859" w:rsidRPr="00741261" w14:paraId="0133CE76" w14:textId="77777777" w:rsidTr="00893859">
        <w:tc>
          <w:tcPr>
            <w:tcW w:w="8282"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571F36F" w14:textId="77777777" w:rsidR="00893859" w:rsidRPr="00A963A5" w:rsidRDefault="00893859" w:rsidP="00893859">
            <w:pPr>
              <w:rPr>
                <w:rFonts w:ascii="Garamond" w:hAnsi="Garamond" w:cstheme="minorHAnsi"/>
                <w:i/>
                <w:sz w:val="24"/>
                <w:szCs w:val="24"/>
              </w:rPr>
            </w:pPr>
            <w:r w:rsidRPr="00A963A5">
              <w:rPr>
                <w:rFonts w:ascii="Garamond" w:hAnsi="Garamond" w:cs="Arial"/>
                <w:i/>
                <w:sz w:val="24"/>
                <w:szCs w:val="24"/>
              </w:rPr>
              <w:t>Liz Dobbins and Dr. Susan King</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948EB6" w14:textId="77777777" w:rsidR="00893859" w:rsidRPr="00741261" w:rsidRDefault="00893859" w:rsidP="00893859">
            <w:pPr>
              <w:rPr>
                <w:rFonts w:ascii="Garamond" w:hAnsi="Garamond"/>
                <w:b/>
                <w:i/>
              </w:rPr>
            </w:pPr>
          </w:p>
        </w:tc>
      </w:tr>
      <w:tr w:rsidR="00893859" w:rsidRPr="00741261" w14:paraId="5B864D3A"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843F89" w14:textId="77777777" w:rsidR="00893859" w:rsidRPr="00741261" w:rsidRDefault="00893859" w:rsidP="00893859">
            <w:pPr>
              <w:rPr>
                <w:rFonts w:ascii="Garamond" w:hAnsi="Garamond"/>
                <w:b/>
              </w:rPr>
            </w:pPr>
            <w:r>
              <w:rPr>
                <w:rFonts w:ascii="Garamond" w:hAnsi="Garamond"/>
                <w:b/>
              </w:rPr>
              <w:t>Activity session: Focusing on the Hidden Senses using as sensory approach to connect physical activity and academic performance.  Experience the science behind physical activity and the benefits.</w:t>
            </w:r>
          </w:p>
        </w:tc>
      </w:tr>
    </w:tbl>
    <w:p w14:paraId="4A4D82EF" w14:textId="77777777" w:rsidR="00893859" w:rsidRDefault="00893859" w:rsidP="00893859">
      <w:pPr>
        <w:tabs>
          <w:tab w:val="center" w:pos="4968"/>
        </w:tabs>
        <w:rPr>
          <w:rFonts w:ascii="Garamond" w:hAnsi="Garamond"/>
          <w:b/>
        </w:rPr>
      </w:pPr>
    </w:p>
    <w:p w14:paraId="1AA4F500" w14:textId="77777777" w:rsidR="00893859" w:rsidRDefault="00893859" w:rsidP="00893859">
      <w:pPr>
        <w:tabs>
          <w:tab w:val="center" w:pos="4968"/>
        </w:tabs>
        <w:rPr>
          <w:rFonts w:ascii="Garamond" w:hAnsi="Garamond"/>
          <w:b/>
        </w:rPr>
      </w:pPr>
      <w:r>
        <w:rPr>
          <w:rFonts w:ascii="Garamond" w:hAnsi="Garamond"/>
          <w:b/>
        </w:rPr>
        <w:t>Session 17</w:t>
      </w:r>
    </w:p>
    <w:p w14:paraId="4557C33D" w14:textId="77777777" w:rsidR="00893859" w:rsidRPr="0070066F" w:rsidRDefault="00893859" w:rsidP="00893859">
      <w:pPr>
        <w:tabs>
          <w:tab w:val="center" w:pos="4968"/>
        </w:tabs>
        <w:rPr>
          <w:rFonts w:ascii="Garamond" w:hAnsi="Garamond"/>
          <w:b/>
          <w:i/>
        </w:rPr>
      </w:pPr>
      <w:r w:rsidRPr="0070066F">
        <w:rPr>
          <w:rFonts w:ascii="Garamond" w:hAnsi="Garamond"/>
          <w:b/>
          <w:i/>
        </w:rPr>
        <w:t xml:space="preserve">For: Elementary  </w:t>
      </w:r>
    </w:p>
    <w:tbl>
      <w:tblPr>
        <w:tblStyle w:val="TableGrid"/>
        <w:tblW w:w="9576" w:type="dxa"/>
        <w:tblLook w:val="04A0" w:firstRow="1" w:lastRow="0" w:firstColumn="1" w:lastColumn="0" w:noHBand="0" w:noVBand="1"/>
      </w:tblPr>
      <w:tblGrid>
        <w:gridCol w:w="8282"/>
        <w:gridCol w:w="1294"/>
      </w:tblGrid>
      <w:tr w:rsidR="00893859" w:rsidRPr="008D7F21" w14:paraId="5C917811" w14:textId="77777777" w:rsidTr="00893859">
        <w:tc>
          <w:tcPr>
            <w:tcW w:w="8282"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14:paraId="52E9C484" w14:textId="77777777" w:rsidR="00893859" w:rsidRPr="00A963A5" w:rsidRDefault="00893859" w:rsidP="00893859">
            <w:pPr>
              <w:rPr>
                <w:rFonts w:ascii="Garamond" w:hAnsi="Garamond" w:cs="Arial"/>
                <w:b/>
                <w:sz w:val="28"/>
                <w:szCs w:val="28"/>
                <w:u w:val="single"/>
              </w:rPr>
            </w:pPr>
            <w:r w:rsidRPr="00A963A5">
              <w:rPr>
                <w:rFonts w:ascii="Garamond" w:hAnsi="Garamond" w:cs="Arial"/>
                <w:b/>
                <w:sz w:val="28"/>
                <w:szCs w:val="28"/>
                <w:u w:val="single"/>
              </w:rPr>
              <w:t>Chinese Jump Rope &amp; Jump B and Activities: Creative and fun additions to jump rope activities</w:t>
            </w:r>
          </w:p>
          <w:p w14:paraId="6D24CF1F" w14:textId="77777777" w:rsidR="00893859" w:rsidRPr="00A963A5" w:rsidRDefault="00893859" w:rsidP="00893859">
            <w:pPr>
              <w:tabs>
                <w:tab w:val="left" w:pos="4200"/>
              </w:tabs>
              <w:rPr>
                <w:rFonts w:ascii="Garamond" w:eastAsia="Times New Roman" w:hAnsi="Garamond" w:cstheme="minorHAnsi"/>
                <w:b/>
                <w:i/>
                <w:sz w:val="24"/>
                <w:szCs w:val="24"/>
              </w:rPr>
            </w:pPr>
            <w:r w:rsidRPr="00A963A5">
              <w:rPr>
                <w:rFonts w:ascii="Garamond" w:hAnsi="Garamond" w:cs="Arial"/>
                <w:i/>
                <w:sz w:val="24"/>
                <w:szCs w:val="24"/>
              </w:rPr>
              <w:t xml:space="preserve">Cole Shewmake </w:t>
            </w:r>
            <w:proofErr w:type="gramStart"/>
            <w:r w:rsidRPr="00A963A5">
              <w:rPr>
                <w:rFonts w:ascii="Garamond" w:hAnsi="Garamond" w:cs="Arial"/>
                <w:i/>
                <w:sz w:val="24"/>
                <w:szCs w:val="24"/>
              </w:rPr>
              <w:t>and  Michael</w:t>
            </w:r>
            <w:proofErr w:type="gramEnd"/>
            <w:r w:rsidRPr="00A963A5">
              <w:rPr>
                <w:rFonts w:ascii="Garamond" w:hAnsi="Garamond" w:cs="Arial"/>
                <w:i/>
                <w:sz w:val="24"/>
                <w:szCs w:val="24"/>
              </w:rPr>
              <w:t xml:space="preserve"> </w:t>
            </w:r>
            <w:proofErr w:type="spellStart"/>
            <w:r w:rsidRPr="00A963A5">
              <w:rPr>
                <w:rFonts w:ascii="Garamond" w:hAnsi="Garamond" w:cs="Arial"/>
                <w:i/>
                <w:sz w:val="24"/>
                <w:szCs w:val="24"/>
              </w:rPr>
              <w:t>Merrie</w:t>
            </w:r>
            <w:proofErr w:type="spellEnd"/>
            <w:r w:rsidRPr="00A963A5">
              <w:rPr>
                <w:rFonts w:ascii="Garamond" w:hAnsi="Garamond" w:cs="Arial"/>
                <w:i/>
                <w:sz w:val="24"/>
                <w:szCs w:val="24"/>
              </w:rPr>
              <w:t xml:space="preserve">  </w:t>
            </w:r>
          </w:p>
        </w:tc>
        <w:tc>
          <w:tcPr>
            <w:tcW w:w="12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82AC9EE" w14:textId="77777777" w:rsidR="00893859" w:rsidRPr="008D7F21" w:rsidRDefault="00893859" w:rsidP="00893859">
            <w:pPr>
              <w:rPr>
                <w:rFonts w:ascii="Garamond" w:hAnsi="Garamond"/>
                <w:b/>
              </w:rPr>
            </w:pPr>
            <w:r>
              <w:rPr>
                <w:rFonts w:ascii="Garamond" w:hAnsi="Garamond"/>
                <w:b/>
              </w:rPr>
              <w:t>Dance Studio</w:t>
            </w:r>
          </w:p>
        </w:tc>
      </w:tr>
      <w:tr w:rsidR="00893859" w:rsidRPr="00741261" w14:paraId="28300378" w14:textId="77777777" w:rsidTr="00893859">
        <w:trPr>
          <w:trHeight w:val="70"/>
        </w:trPr>
        <w:tc>
          <w:tcPr>
            <w:tcW w:w="8282"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3B7FE63" w14:textId="77777777" w:rsidR="00893859" w:rsidRPr="008D7F21" w:rsidRDefault="00893859" w:rsidP="00893859">
            <w:pPr>
              <w:rPr>
                <w:rFonts w:ascii="Garamond" w:hAnsi="Garamond" w:cstheme="minorHAnsi"/>
                <w:i/>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A7107A" w14:textId="77777777" w:rsidR="00893859" w:rsidRPr="00741261" w:rsidRDefault="00893859" w:rsidP="00893859">
            <w:pPr>
              <w:rPr>
                <w:rFonts w:ascii="Garamond" w:hAnsi="Garamond"/>
                <w:b/>
                <w:i/>
              </w:rPr>
            </w:pPr>
          </w:p>
        </w:tc>
      </w:tr>
      <w:tr w:rsidR="00893859" w:rsidRPr="00741261" w14:paraId="446280CF"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1E2B1" w14:textId="77777777" w:rsidR="00893859" w:rsidRDefault="00893859" w:rsidP="00893859">
            <w:pPr>
              <w:rPr>
                <w:rFonts w:ascii="Garamond" w:hAnsi="Garamond"/>
                <w:b/>
                <w:sz w:val="22"/>
                <w:szCs w:val="22"/>
              </w:rPr>
            </w:pPr>
            <w:r w:rsidRPr="00741261">
              <w:rPr>
                <w:rFonts w:ascii="Garamond" w:hAnsi="Garamond"/>
                <w:b/>
              </w:rPr>
              <w:t xml:space="preserve"> </w:t>
            </w:r>
            <w:r>
              <w:rPr>
                <w:rFonts w:ascii="Garamond" w:hAnsi="Garamond"/>
                <w:b/>
              </w:rPr>
              <w:t xml:space="preserve">Attendees of this session well </w:t>
            </w:r>
            <w:proofErr w:type="gramStart"/>
            <w:r>
              <w:rPr>
                <w:rFonts w:ascii="Garamond" w:hAnsi="Garamond"/>
                <w:b/>
              </w:rPr>
              <w:t>be</w:t>
            </w:r>
            <w:proofErr w:type="gramEnd"/>
            <w:r>
              <w:rPr>
                <w:rFonts w:ascii="Garamond" w:hAnsi="Garamond"/>
                <w:b/>
              </w:rPr>
              <w:t xml:space="preserve"> provided an opportunity to participate in basic Chinese jump rope and jump band activities. </w:t>
            </w:r>
          </w:p>
        </w:tc>
      </w:tr>
    </w:tbl>
    <w:p w14:paraId="11F45D3E" w14:textId="77777777" w:rsidR="00893859" w:rsidRDefault="00893859" w:rsidP="00893859">
      <w:pPr>
        <w:tabs>
          <w:tab w:val="center" w:pos="4968"/>
        </w:tabs>
        <w:rPr>
          <w:rFonts w:ascii="Garamond" w:hAnsi="Garamond"/>
          <w:b/>
        </w:rPr>
      </w:pPr>
    </w:p>
    <w:p w14:paraId="66A9D768" w14:textId="77777777" w:rsidR="00893859" w:rsidRDefault="00893859" w:rsidP="00893859">
      <w:pPr>
        <w:tabs>
          <w:tab w:val="center" w:pos="4968"/>
        </w:tabs>
        <w:rPr>
          <w:rFonts w:ascii="Garamond" w:hAnsi="Garamond"/>
          <w:b/>
        </w:rPr>
      </w:pPr>
    </w:p>
    <w:p w14:paraId="1CB9A05A" w14:textId="77777777" w:rsidR="00893859" w:rsidRDefault="00893859" w:rsidP="00893859">
      <w:pPr>
        <w:tabs>
          <w:tab w:val="center" w:pos="4968"/>
        </w:tabs>
        <w:rPr>
          <w:rFonts w:ascii="Garamond" w:hAnsi="Garamond"/>
          <w:b/>
        </w:rPr>
      </w:pPr>
      <w:r>
        <w:rPr>
          <w:rFonts w:ascii="Garamond" w:hAnsi="Garamond"/>
          <w:b/>
        </w:rPr>
        <w:t xml:space="preserve">Session 18 </w:t>
      </w:r>
    </w:p>
    <w:p w14:paraId="184961EF" w14:textId="77777777" w:rsidR="00893859" w:rsidRDefault="00893859" w:rsidP="00893859">
      <w:pPr>
        <w:tabs>
          <w:tab w:val="center" w:pos="4968"/>
        </w:tabs>
        <w:rPr>
          <w:rFonts w:ascii="Garamond" w:hAnsi="Garamond"/>
          <w:b/>
        </w:rPr>
      </w:pPr>
      <w:r>
        <w:rPr>
          <w:rFonts w:ascii="Garamond" w:hAnsi="Garamond"/>
          <w:b/>
          <w:i/>
        </w:rPr>
        <w:t>For: Middle School</w:t>
      </w:r>
    </w:p>
    <w:tbl>
      <w:tblPr>
        <w:tblStyle w:val="TableGrid13"/>
        <w:tblW w:w="9576" w:type="dxa"/>
        <w:tblLook w:val="04A0" w:firstRow="1" w:lastRow="0" w:firstColumn="1" w:lastColumn="0" w:noHBand="0" w:noVBand="1"/>
      </w:tblPr>
      <w:tblGrid>
        <w:gridCol w:w="8282"/>
        <w:gridCol w:w="1294"/>
      </w:tblGrid>
      <w:tr w:rsidR="00893859" w:rsidRPr="008D7F21" w14:paraId="48286C84" w14:textId="77777777" w:rsidTr="00893859">
        <w:tc>
          <w:tcPr>
            <w:tcW w:w="8282" w:type="dxa"/>
            <w:tcBorders>
              <w:bottom w:val="nil"/>
            </w:tcBorders>
            <w:shd w:val="clear" w:color="auto" w:fill="D9D9D9" w:themeFill="background1" w:themeFillShade="D9"/>
          </w:tcPr>
          <w:p w14:paraId="523EBB01" w14:textId="77777777" w:rsidR="00893859" w:rsidRPr="0070066F" w:rsidRDefault="00893859" w:rsidP="00893859">
            <w:pPr>
              <w:rPr>
                <w:rFonts w:ascii="Garamond" w:hAnsi="Garamond" w:cstheme="minorHAnsi"/>
                <w:b/>
                <w:sz w:val="28"/>
                <w:szCs w:val="28"/>
                <w:u w:val="single"/>
              </w:rPr>
            </w:pPr>
            <w:r w:rsidRPr="0070066F">
              <w:rPr>
                <w:rFonts w:ascii="Garamond" w:hAnsi="Garamond" w:cs="Arial"/>
                <w:b/>
                <w:sz w:val="28"/>
                <w:szCs w:val="28"/>
                <w:u w:val="single"/>
              </w:rPr>
              <w:t xml:space="preserve">I have a student teacher, now what?  </w:t>
            </w:r>
          </w:p>
        </w:tc>
        <w:tc>
          <w:tcPr>
            <w:tcW w:w="1294" w:type="dxa"/>
            <w:vMerge w:val="restart"/>
            <w:shd w:val="clear" w:color="auto" w:fill="D9D9D9" w:themeFill="background1" w:themeFillShade="D9"/>
            <w:vAlign w:val="center"/>
          </w:tcPr>
          <w:p w14:paraId="4B990382" w14:textId="77777777" w:rsidR="00893859" w:rsidRPr="008D7F21" w:rsidRDefault="00893859" w:rsidP="00893859">
            <w:pPr>
              <w:jc w:val="center"/>
              <w:rPr>
                <w:rFonts w:ascii="Garamond" w:hAnsi="Garamond"/>
                <w:b/>
              </w:rPr>
            </w:pPr>
            <w:r>
              <w:rPr>
                <w:rFonts w:ascii="Garamond" w:hAnsi="Garamond"/>
                <w:b/>
              </w:rPr>
              <w:t>Room 215</w:t>
            </w:r>
          </w:p>
        </w:tc>
      </w:tr>
      <w:tr w:rsidR="00893859" w:rsidRPr="008D7F21" w14:paraId="45318126" w14:textId="77777777" w:rsidTr="00893859">
        <w:tc>
          <w:tcPr>
            <w:tcW w:w="8282" w:type="dxa"/>
            <w:tcBorders>
              <w:top w:val="nil"/>
            </w:tcBorders>
            <w:shd w:val="clear" w:color="auto" w:fill="D9D9D9" w:themeFill="background1" w:themeFillShade="D9"/>
          </w:tcPr>
          <w:p w14:paraId="51D7D912" w14:textId="77777777" w:rsidR="00893859" w:rsidRPr="0070066F" w:rsidRDefault="00893859" w:rsidP="00893859">
            <w:pPr>
              <w:rPr>
                <w:rFonts w:ascii="Garamond" w:hAnsi="Garamond"/>
                <w:i/>
                <w:sz w:val="24"/>
                <w:szCs w:val="24"/>
              </w:rPr>
            </w:pPr>
            <w:r w:rsidRPr="0070066F">
              <w:rPr>
                <w:rFonts w:ascii="Garamond" w:hAnsi="Garamond" w:cs="Arial"/>
                <w:i/>
                <w:sz w:val="24"/>
                <w:szCs w:val="24"/>
              </w:rPr>
              <w:t xml:space="preserve">Bill </w:t>
            </w:r>
            <w:proofErr w:type="spellStart"/>
            <w:r w:rsidRPr="0070066F">
              <w:rPr>
                <w:rFonts w:ascii="Garamond" w:hAnsi="Garamond" w:cs="Arial"/>
                <w:i/>
                <w:sz w:val="24"/>
                <w:szCs w:val="24"/>
              </w:rPr>
              <w:t>Gies</w:t>
            </w:r>
            <w:proofErr w:type="spellEnd"/>
          </w:p>
        </w:tc>
        <w:tc>
          <w:tcPr>
            <w:tcW w:w="1294" w:type="dxa"/>
            <w:vMerge/>
            <w:shd w:val="clear" w:color="auto" w:fill="D9D9D9" w:themeFill="background1" w:themeFillShade="D9"/>
          </w:tcPr>
          <w:p w14:paraId="60AF6E90" w14:textId="77777777" w:rsidR="00893859" w:rsidRPr="008D7F21" w:rsidRDefault="00893859" w:rsidP="00893859">
            <w:pPr>
              <w:rPr>
                <w:rFonts w:ascii="Garamond" w:hAnsi="Garamond"/>
                <w:b/>
              </w:rPr>
            </w:pPr>
          </w:p>
        </w:tc>
      </w:tr>
      <w:tr w:rsidR="00893859" w:rsidRPr="008D7F21" w14:paraId="51180E2E" w14:textId="77777777" w:rsidTr="00893859">
        <w:tc>
          <w:tcPr>
            <w:tcW w:w="9576" w:type="dxa"/>
            <w:gridSpan w:val="2"/>
          </w:tcPr>
          <w:p w14:paraId="17346BCB" w14:textId="77777777" w:rsidR="00893859" w:rsidRPr="008D7F21" w:rsidRDefault="00893859" w:rsidP="00893859">
            <w:pPr>
              <w:rPr>
                <w:rFonts w:ascii="Garamond" w:hAnsi="Garamond" w:cstheme="minorHAnsi"/>
                <w:b/>
                <w:color w:val="000000" w:themeColor="text1"/>
              </w:rPr>
            </w:pPr>
            <w:r>
              <w:rPr>
                <w:rFonts w:ascii="Garamond" w:hAnsi="Garamond" w:cstheme="minorHAnsi"/>
                <w:b/>
                <w:color w:val="000000" w:themeColor="text1"/>
              </w:rPr>
              <w:t xml:space="preserve">This session will give the cooperating teacher tools to co-op with the student teacher and college to create and effective, energized teacher. There will be handout online, links, practice and ideating to share as well. </w:t>
            </w:r>
          </w:p>
        </w:tc>
      </w:tr>
    </w:tbl>
    <w:p w14:paraId="22E4E6D6" w14:textId="77777777" w:rsidR="00893859" w:rsidRDefault="00893859" w:rsidP="00893859">
      <w:pPr>
        <w:tabs>
          <w:tab w:val="center" w:pos="4968"/>
        </w:tabs>
        <w:rPr>
          <w:rFonts w:ascii="Garamond" w:hAnsi="Garamond"/>
          <w:b/>
        </w:rPr>
      </w:pPr>
    </w:p>
    <w:p w14:paraId="42785757" w14:textId="77777777" w:rsidR="00893859" w:rsidRDefault="00893859" w:rsidP="00893859">
      <w:pPr>
        <w:tabs>
          <w:tab w:val="center" w:pos="4968"/>
        </w:tabs>
        <w:rPr>
          <w:rFonts w:ascii="Garamond" w:hAnsi="Garamond"/>
          <w:b/>
        </w:rPr>
      </w:pPr>
      <w:r>
        <w:rPr>
          <w:rFonts w:ascii="Garamond" w:hAnsi="Garamond"/>
          <w:b/>
        </w:rPr>
        <w:t>Session 19</w:t>
      </w:r>
    </w:p>
    <w:p w14:paraId="1DBB75E8" w14:textId="77777777" w:rsidR="00893859" w:rsidRDefault="00893859" w:rsidP="00893859">
      <w:pPr>
        <w:tabs>
          <w:tab w:val="center" w:pos="4968"/>
        </w:tabs>
        <w:rPr>
          <w:rFonts w:ascii="Garamond" w:hAnsi="Garamond"/>
          <w:b/>
        </w:rPr>
      </w:pPr>
      <w:r>
        <w:rPr>
          <w:rFonts w:ascii="Garamond" w:hAnsi="Garamond"/>
          <w:b/>
          <w:i/>
        </w:rPr>
        <w:t xml:space="preserve">For: Health </w:t>
      </w:r>
    </w:p>
    <w:tbl>
      <w:tblPr>
        <w:tblStyle w:val="TableGrid2"/>
        <w:tblW w:w="9576" w:type="dxa"/>
        <w:tblLook w:val="04A0" w:firstRow="1" w:lastRow="0" w:firstColumn="1" w:lastColumn="0" w:noHBand="0" w:noVBand="1"/>
      </w:tblPr>
      <w:tblGrid>
        <w:gridCol w:w="8282"/>
        <w:gridCol w:w="1294"/>
      </w:tblGrid>
      <w:tr w:rsidR="00893859" w:rsidRPr="00741261" w14:paraId="7D9A0CB5" w14:textId="77777777" w:rsidTr="00893859">
        <w:tc>
          <w:tcPr>
            <w:tcW w:w="8282" w:type="dxa"/>
            <w:tcBorders>
              <w:bottom w:val="nil"/>
            </w:tcBorders>
            <w:shd w:val="clear" w:color="auto" w:fill="D9D9D9" w:themeFill="background1" w:themeFillShade="D9"/>
          </w:tcPr>
          <w:p w14:paraId="3BA6FBD4" w14:textId="77777777" w:rsidR="00893859" w:rsidRPr="00A95FCC" w:rsidRDefault="00893859" w:rsidP="00893859">
            <w:pPr>
              <w:rPr>
                <w:rFonts w:ascii="Garamond" w:hAnsi="Garamond" w:cstheme="minorHAnsi"/>
                <w:b/>
                <w:i/>
                <w:sz w:val="28"/>
                <w:szCs w:val="28"/>
                <w:u w:val="single"/>
              </w:rPr>
            </w:pPr>
            <w:r w:rsidRPr="00A95FCC">
              <w:rPr>
                <w:rFonts w:ascii="Garamond" w:hAnsi="Garamond" w:cs="Arial"/>
                <w:b/>
                <w:sz w:val="28"/>
                <w:szCs w:val="28"/>
                <w:u w:val="single"/>
              </w:rPr>
              <w:t>Get Hip with Health</w:t>
            </w:r>
          </w:p>
        </w:tc>
        <w:tc>
          <w:tcPr>
            <w:tcW w:w="1294" w:type="dxa"/>
            <w:vMerge w:val="restart"/>
            <w:shd w:val="clear" w:color="auto" w:fill="D9D9D9" w:themeFill="background1" w:themeFillShade="D9"/>
            <w:vAlign w:val="center"/>
          </w:tcPr>
          <w:p w14:paraId="1017D6D9" w14:textId="77777777" w:rsidR="00893859" w:rsidRPr="00BD35E6" w:rsidRDefault="00893859" w:rsidP="00893859">
            <w:pPr>
              <w:jc w:val="center"/>
              <w:rPr>
                <w:rFonts w:ascii="Garamond" w:hAnsi="Garamond"/>
                <w:b/>
              </w:rPr>
            </w:pPr>
            <w:r>
              <w:rPr>
                <w:rFonts w:ascii="Garamond" w:hAnsi="Garamond"/>
                <w:b/>
              </w:rPr>
              <w:t>Room 216</w:t>
            </w:r>
          </w:p>
        </w:tc>
      </w:tr>
      <w:tr w:rsidR="00893859" w:rsidRPr="00882002" w14:paraId="23DE4FA5" w14:textId="77777777" w:rsidTr="00893859">
        <w:tc>
          <w:tcPr>
            <w:tcW w:w="8282" w:type="dxa"/>
            <w:tcBorders>
              <w:top w:val="nil"/>
            </w:tcBorders>
            <w:shd w:val="clear" w:color="auto" w:fill="D9D9D9" w:themeFill="background1" w:themeFillShade="D9"/>
          </w:tcPr>
          <w:p w14:paraId="19E67FB5" w14:textId="77777777" w:rsidR="00893859" w:rsidRPr="008D7F21" w:rsidRDefault="00893859" w:rsidP="00893859">
            <w:pPr>
              <w:ind w:right="-124"/>
              <w:rPr>
                <w:rFonts w:ascii="Garamond" w:hAnsi="Garamond"/>
                <w:i/>
                <w:sz w:val="24"/>
                <w:szCs w:val="24"/>
              </w:rPr>
            </w:pPr>
            <w:r w:rsidRPr="00741261">
              <w:rPr>
                <w:rFonts w:ascii="Garamond" w:hAnsi="Garamond"/>
                <w:i/>
                <w:sz w:val="24"/>
                <w:szCs w:val="24"/>
              </w:rPr>
              <w:t xml:space="preserve"> </w:t>
            </w:r>
            <w:r>
              <w:rPr>
                <w:rFonts w:ascii="Garamond" w:hAnsi="Garamond" w:cs="Arial"/>
                <w:i/>
                <w:sz w:val="24"/>
                <w:szCs w:val="24"/>
              </w:rPr>
              <w:t xml:space="preserve">Shelly Hoffman </w:t>
            </w:r>
          </w:p>
        </w:tc>
        <w:tc>
          <w:tcPr>
            <w:tcW w:w="1294" w:type="dxa"/>
            <w:vMerge/>
            <w:shd w:val="clear" w:color="auto" w:fill="D9D9D9" w:themeFill="background1" w:themeFillShade="D9"/>
          </w:tcPr>
          <w:p w14:paraId="3ABDF149" w14:textId="77777777" w:rsidR="00893859" w:rsidRPr="00882002" w:rsidRDefault="00893859" w:rsidP="00893859">
            <w:pPr>
              <w:rPr>
                <w:b/>
                <w:i/>
              </w:rPr>
            </w:pPr>
          </w:p>
        </w:tc>
      </w:tr>
      <w:tr w:rsidR="00893859" w:rsidRPr="00F36D17" w14:paraId="4135755F" w14:textId="77777777" w:rsidTr="00893859">
        <w:tc>
          <w:tcPr>
            <w:tcW w:w="9576" w:type="dxa"/>
            <w:gridSpan w:val="2"/>
          </w:tcPr>
          <w:p w14:paraId="22A2236B" w14:textId="77777777" w:rsidR="00893859" w:rsidRPr="00F36D17" w:rsidRDefault="00893859" w:rsidP="00893859">
            <w:pPr>
              <w:rPr>
                <w:rFonts w:ascii="Garamond" w:hAnsi="Garamond"/>
                <w:b/>
              </w:rPr>
            </w:pPr>
            <w:r>
              <w:rPr>
                <w:rFonts w:ascii="Garamond" w:hAnsi="Garamond"/>
                <w:b/>
              </w:rPr>
              <w:t xml:space="preserve">Ideas presented on how to incorporate health into daily PE lessons and activities how to catch students’ attention on the importance of health and wellness.  Items presented relate to dental hygiene, germs, healthy eating, nutrition, sleep, water intake, caloric intake and expenditure, </w:t>
            </w:r>
            <w:proofErr w:type="spellStart"/>
            <w:r>
              <w:rPr>
                <w:rFonts w:ascii="Garamond" w:hAnsi="Garamond"/>
                <w:b/>
              </w:rPr>
              <w:t>etc</w:t>
            </w:r>
            <w:proofErr w:type="spellEnd"/>
            <w:r>
              <w:rPr>
                <w:rFonts w:ascii="Garamond" w:hAnsi="Garamond"/>
                <w:b/>
              </w:rPr>
              <w:t>….  Some light movement and group work within the lecture room will take place.</w:t>
            </w:r>
          </w:p>
        </w:tc>
      </w:tr>
    </w:tbl>
    <w:p w14:paraId="0C52B8F2" w14:textId="77777777" w:rsidR="00D27154" w:rsidRDefault="00D27154" w:rsidP="00D27154">
      <w:pPr>
        <w:tabs>
          <w:tab w:val="center" w:pos="4968"/>
        </w:tabs>
        <w:rPr>
          <w:rFonts w:ascii="Garamond" w:hAnsi="Garamond"/>
          <w:b/>
        </w:rPr>
      </w:pPr>
    </w:p>
    <w:p w14:paraId="465FEC40" w14:textId="77777777" w:rsidR="00D27154" w:rsidRDefault="00D27154" w:rsidP="00D27154">
      <w:pPr>
        <w:tabs>
          <w:tab w:val="center" w:pos="4968"/>
        </w:tabs>
        <w:rPr>
          <w:rFonts w:ascii="Garamond" w:hAnsi="Garamond"/>
          <w:b/>
        </w:rPr>
      </w:pPr>
    </w:p>
    <w:tbl>
      <w:tblPr>
        <w:tblStyle w:val="TableGrid13"/>
        <w:tblW w:w="9576" w:type="dxa"/>
        <w:tblLook w:val="04A0" w:firstRow="1" w:lastRow="0" w:firstColumn="1" w:lastColumn="0" w:noHBand="0" w:noVBand="1"/>
      </w:tblPr>
      <w:tblGrid>
        <w:gridCol w:w="8282"/>
        <w:gridCol w:w="1294"/>
      </w:tblGrid>
      <w:tr w:rsidR="00D27154" w:rsidRPr="008D7F21" w14:paraId="09143BA7" w14:textId="77777777" w:rsidTr="00BB20F3">
        <w:tc>
          <w:tcPr>
            <w:tcW w:w="8282" w:type="dxa"/>
            <w:tcBorders>
              <w:bottom w:val="nil"/>
            </w:tcBorders>
            <w:shd w:val="clear" w:color="auto" w:fill="D9D9D9" w:themeFill="background1" w:themeFillShade="D9"/>
          </w:tcPr>
          <w:p w14:paraId="68F739E6" w14:textId="77777777" w:rsidR="00D27154" w:rsidRPr="00986736" w:rsidRDefault="00D27154" w:rsidP="00BB20F3">
            <w:pPr>
              <w:jc w:val="center"/>
              <w:rPr>
                <w:rFonts w:ascii="Garamond" w:hAnsi="Garamond" w:cstheme="minorHAnsi"/>
                <w:b/>
                <w:i/>
                <w:sz w:val="32"/>
                <w:szCs w:val="32"/>
              </w:rPr>
            </w:pPr>
          </w:p>
          <w:p w14:paraId="6F7526E9" w14:textId="77777777" w:rsidR="00D27154" w:rsidRPr="00986736" w:rsidRDefault="00D27154" w:rsidP="00BB20F3">
            <w:pPr>
              <w:jc w:val="center"/>
              <w:rPr>
                <w:rFonts w:ascii="Garamond" w:hAnsi="Garamond" w:cstheme="minorHAnsi"/>
                <w:b/>
                <w:i/>
                <w:sz w:val="32"/>
                <w:szCs w:val="32"/>
              </w:rPr>
            </w:pPr>
            <w:r w:rsidRPr="00986736">
              <w:rPr>
                <w:rFonts w:ascii="Garamond" w:hAnsi="Garamond" w:cstheme="minorHAnsi"/>
                <w:b/>
                <w:i/>
                <w:sz w:val="32"/>
                <w:szCs w:val="32"/>
              </w:rPr>
              <w:t>LUNCH in the Student Recreation Center</w:t>
            </w:r>
          </w:p>
          <w:p w14:paraId="7C62AA3C" w14:textId="77777777" w:rsidR="00D27154" w:rsidRPr="00986736" w:rsidRDefault="00D27154" w:rsidP="00BB20F3">
            <w:pPr>
              <w:jc w:val="center"/>
              <w:rPr>
                <w:rFonts w:ascii="Garamond" w:hAnsi="Garamond" w:cstheme="minorHAnsi"/>
                <w:b/>
                <w:i/>
                <w:sz w:val="22"/>
                <w:szCs w:val="22"/>
              </w:rPr>
            </w:pPr>
            <w:r w:rsidRPr="00986736">
              <w:rPr>
                <w:rFonts w:ascii="Garamond" w:hAnsi="Garamond" w:cstheme="minorHAnsi"/>
                <w:b/>
                <w:i/>
                <w:sz w:val="32"/>
                <w:szCs w:val="32"/>
              </w:rPr>
              <w:t>11:20 – 12:50</w:t>
            </w:r>
          </w:p>
        </w:tc>
        <w:tc>
          <w:tcPr>
            <w:tcW w:w="1294" w:type="dxa"/>
            <w:vMerge w:val="restart"/>
            <w:shd w:val="clear" w:color="auto" w:fill="D9D9D9" w:themeFill="background1" w:themeFillShade="D9"/>
            <w:vAlign w:val="center"/>
          </w:tcPr>
          <w:p w14:paraId="7029A7B8" w14:textId="77777777" w:rsidR="00D27154" w:rsidRPr="008D7F21" w:rsidRDefault="00D27154" w:rsidP="00BB20F3">
            <w:pPr>
              <w:jc w:val="center"/>
              <w:rPr>
                <w:rFonts w:ascii="Garamond" w:hAnsi="Garamond"/>
                <w:b/>
              </w:rPr>
            </w:pPr>
            <w:r>
              <w:rPr>
                <w:rFonts w:ascii="Garamond" w:hAnsi="Garamond"/>
                <w:b/>
              </w:rPr>
              <w:t>Student Rec Center</w:t>
            </w:r>
          </w:p>
        </w:tc>
      </w:tr>
      <w:tr w:rsidR="00D27154" w:rsidRPr="008D7F21" w14:paraId="0CAC353D" w14:textId="77777777" w:rsidTr="00FF6EFD">
        <w:trPr>
          <w:trHeight w:val="85"/>
        </w:trPr>
        <w:tc>
          <w:tcPr>
            <w:tcW w:w="8282" w:type="dxa"/>
            <w:tcBorders>
              <w:top w:val="nil"/>
            </w:tcBorders>
            <w:shd w:val="clear" w:color="auto" w:fill="D9D9D9" w:themeFill="background1" w:themeFillShade="D9"/>
          </w:tcPr>
          <w:p w14:paraId="6841283E" w14:textId="77777777" w:rsidR="00D27154" w:rsidRPr="00986736" w:rsidRDefault="00D27154" w:rsidP="00BB20F3">
            <w:pPr>
              <w:jc w:val="center"/>
              <w:rPr>
                <w:rFonts w:ascii="Garamond" w:hAnsi="Garamond"/>
                <w:i/>
                <w:sz w:val="24"/>
                <w:szCs w:val="24"/>
              </w:rPr>
            </w:pPr>
          </w:p>
        </w:tc>
        <w:tc>
          <w:tcPr>
            <w:tcW w:w="1294" w:type="dxa"/>
            <w:vMerge/>
            <w:shd w:val="clear" w:color="auto" w:fill="D9D9D9" w:themeFill="background1" w:themeFillShade="D9"/>
          </w:tcPr>
          <w:p w14:paraId="26B1C3AB" w14:textId="77777777" w:rsidR="00D27154" w:rsidRPr="008D7F21" w:rsidRDefault="00D27154" w:rsidP="00BB20F3">
            <w:pPr>
              <w:jc w:val="center"/>
              <w:rPr>
                <w:rFonts w:ascii="Garamond" w:hAnsi="Garamond"/>
                <w:b/>
              </w:rPr>
            </w:pPr>
          </w:p>
        </w:tc>
      </w:tr>
      <w:tr w:rsidR="00D27154" w:rsidRPr="008D7F21" w14:paraId="33411562" w14:textId="77777777" w:rsidTr="00FF6EFD">
        <w:trPr>
          <w:trHeight w:val="1700"/>
        </w:trPr>
        <w:tc>
          <w:tcPr>
            <w:tcW w:w="9576" w:type="dxa"/>
            <w:gridSpan w:val="2"/>
          </w:tcPr>
          <w:p w14:paraId="45832EE4" w14:textId="77777777" w:rsidR="00D27154" w:rsidRPr="00FF6EFD" w:rsidRDefault="00D27154" w:rsidP="00BB20F3">
            <w:pPr>
              <w:jc w:val="center"/>
              <w:rPr>
                <w:rFonts w:ascii="Garamond" w:hAnsi="Garamond" w:cstheme="minorHAnsi"/>
                <w:b/>
                <w:sz w:val="96"/>
                <w:szCs w:val="96"/>
              </w:rPr>
            </w:pPr>
            <w:r w:rsidRPr="00FF6EFD">
              <w:rPr>
                <w:rFonts w:ascii="Garamond" w:hAnsi="Garamond" w:cstheme="minorHAnsi"/>
                <w:b/>
                <w:color w:val="000000" w:themeColor="text1"/>
                <w:sz w:val="96"/>
                <w:szCs w:val="96"/>
              </w:rPr>
              <w:lastRenderedPageBreak/>
              <w:t>Visit the Exhibits</w:t>
            </w:r>
          </w:p>
          <w:p w14:paraId="54AAB07A" w14:textId="77777777" w:rsidR="00D27154" w:rsidRPr="008D7F21" w:rsidRDefault="00D27154" w:rsidP="00BB20F3">
            <w:pPr>
              <w:jc w:val="center"/>
              <w:rPr>
                <w:rFonts w:ascii="Garamond" w:hAnsi="Garamond" w:cstheme="minorHAnsi"/>
                <w:b/>
                <w:color w:val="000000" w:themeColor="text1"/>
              </w:rPr>
            </w:pPr>
          </w:p>
        </w:tc>
      </w:tr>
    </w:tbl>
    <w:tbl>
      <w:tblPr>
        <w:tblStyle w:val="TableGrid21"/>
        <w:tblW w:w="9576" w:type="dxa"/>
        <w:tblLook w:val="04A0" w:firstRow="1" w:lastRow="0" w:firstColumn="1" w:lastColumn="0" w:noHBand="0" w:noVBand="1"/>
      </w:tblPr>
      <w:tblGrid>
        <w:gridCol w:w="8028"/>
        <w:gridCol w:w="1548"/>
      </w:tblGrid>
      <w:tr w:rsidR="00D27154" w14:paraId="53530CAA" w14:textId="77777777" w:rsidTr="00BB20F3">
        <w:tc>
          <w:tcPr>
            <w:tcW w:w="802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tcPr>
          <w:p w14:paraId="62DE1B01" w14:textId="77777777" w:rsidR="00D27154" w:rsidRPr="00ED00AD" w:rsidRDefault="00D27154" w:rsidP="00BB20F3">
            <w:pPr>
              <w:jc w:val="center"/>
              <w:rPr>
                <w:rFonts w:ascii="Garamond" w:eastAsia="Times New Roman" w:hAnsi="Garamond"/>
                <w:b/>
                <w:sz w:val="32"/>
                <w:szCs w:val="32"/>
              </w:rPr>
            </w:pPr>
            <w:r w:rsidRPr="00ED00AD">
              <w:rPr>
                <w:rFonts w:ascii="Garamond" w:eastAsia="Times New Roman" w:hAnsi="Garamond"/>
                <w:b/>
                <w:sz w:val="32"/>
                <w:szCs w:val="32"/>
              </w:rPr>
              <w:t>8th Annual KAHPERD Joint Projects Heart Hero Rewards Luncheon</w:t>
            </w:r>
          </w:p>
          <w:p w14:paraId="7DBEDD5C" w14:textId="77777777" w:rsidR="00D27154" w:rsidRPr="00ED00AD" w:rsidRDefault="00D27154" w:rsidP="00BB20F3">
            <w:pPr>
              <w:jc w:val="center"/>
              <w:rPr>
                <w:rFonts w:ascii="Garamond" w:eastAsia="Times New Roman" w:hAnsi="Garamond"/>
                <w:b/>
                <w:sz w:val="28"/>
                <w:szCs w:val="28"/>
              </w:rPr>
            </w:pPr>
            <w:r w:rsidRPr="00ED00AD">
              <w:rPr>
                <w:rFonts w:ascii="Garamond" w:eastAsia="Times New Roman" w:hAnsi="Garamond"/>
                <w:b/>
                <w:sz w:val="28"/>
                <w:szCs w:val="28"/>
              </w:rPr>
              <w:t>11:15 a.m. - 12:30 p.m.</w:t>
            </w:r>
          </w:p>
          <w:p w14:paraId="1E3F171F" w14:textId="77777777" w:rsidR="00D27154" w:rsidRPr="00ED00AD" w:rsidRDefault="00D27154" w:rsidP="00BB20F3">
            <w:pPr>
              <w:jc w:val="center"/>
              <w:rPr>
                <w:rFonts w:ascii="Garamond" w:eastAsia="Times New Roman" w:hAnsi="Garamond"/>
                <w:b/>
                <w:sz w:val="28"/>
                <w:szCs w:val="28"/>
              </w:rPr>
            </w:pPr>
            <w:r w:rsidRPr="00ED00AD">
              <w:rPr>
                <w:rFonts w:ascii="Garamond" w:eastAsia="Times New Roman" w:hAnsi="Garamond"/>
                <w:b/>
                <w:sz w:val="28"/>
                <w:szCs w:val="28"/>
              </w:rPr>
              <w:t>Pittsburg State University Wilkinson Alumni Center</w:t>
            </w:r>
          </w:p>
          <w:p w14:paraId="7566CE1C" w14:textId="77777777" w:rsidR="00D27154" w:rsidRDefault="00D27154" w:rsidP="00BB20F3">
            <w:pPr>
              <w:jc w:val="center"/>
              <w:rPr>
                <w:rFonts w:ascii="Garamond" w:eastAsia="Times New Roman" w:hAnsi="Garamond"/>
                <w:b/>
                <w:bCs/>
                <w:sz w:val="24"/>
                <w:szCs w:val="24"/>
              </w:rPr>
            </w:pPr>
            <w:r w:rsidRPr="00CA23F2">
              <w:rPr>
                <w:rFonts w:ascii="Garamond" w:eastAsia="Times New Roman" w:hAnsi="Garamond"/>
                <w:b/>
                <w:bCs/>
                <w:sz w:val="24"/>
                <w:szCs w:val="24"/>
              </w:rPr>
              <w:t xml:space="preserve">Transportation provided in front of the Student Rec Center </w:t>
            </w:r>
          </w:p>
          <w:p w14:paraId="03FDFDD0" w14:textId="77777777" w:rsidR="00D27154" w:rsidRPr="00CA23F2" w:rsidRDefault="00D27154" w:rsidP="00BB20F3">
            <w:pPr>
              <w:jc w:val="center"/>
              <w:rPr>
                <w:rFonts w:ascii="Garamond" w:eastAsia="Times New Roman" w:hAnsi="Garamond"/>
                <w:sz w:val="24"/>
                <w:szCs w:val="24"/>
              </w:rPr>
            </w:pPr>
            <w:r w:rsidRPr="00CA23F2">
              <w:rPr>
                <w:rFonts w:ascii="Garamond" w:eastAsia="Times New Roman" w:hAnsi="Garamond"/>
                <w:sz w:val="24"/>
                <w:szCs w:val="24"/>
              </w:rPr>
              <w:t>(By Invitation Only)</w:t>
            </w:r>
          </w:p>
          <w:p w14:paraId="41FECEEF" w14:textId="77777777" w:rsidR="00D27154" w:rsidRPr="00E3360C" w:rsidRDefault="00D27154" w:rsidP="00BB20F3">
            <w:pPr>
              <w:jc w:val="center"/>
              <w:rPr>
                <w:rFonts w:ascii="Garamond" w:hAnsi="Garamond" w:cstheme="minorHAnsi"/>
                <w:b/>
                <w:i/>
                <w:sz w:val="32"/>
                <w:szCs w:val="32"/>
              </w:rPr>
            </w:pPr>
          </w:p>
        </w:tc>
        <w:tc>
          <w:tcPr>
            <w:tcW w:w="15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7556D68" w14:textId="77777777" w:rsidR="00D27154" w:rsidRDefault="00D27154" w:rsidP="00BB20F3">
            <w:pPr>
              <w:jc w:val="center"/>
              <w:rPr>
                <w:rFonts w:ascii="Garamond" w:hAnsi="Garamond"/>
                <w:b/>
              </w:rPr>
            </w:pPr>
          </w:p>
        </w:tc>
      </w:tr>
      <w:tr w:rsidR="00D27154" w14:paraId="16AE89A8" w14:textId="77777777" w:rsidTr="00BB20F3">
        <w:trPr>
          <w:trHeight w:val="70"/>
        </w:trPr>
        <w:tc>
          <w:tcPr>
            <w:tcW w:w="802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419C673" w14:textId="77777777" w:rsidR="00D27154" w:rsidRPr="00E3360C" w:rsidRDefault="00D27154" w:rsidP="00BB20F3">
            <w:pPr>
              <w:jc w:val="center"/>
              <w:rPr>
                <w:rFonts w:ascii="Garamond" w:hAnsi="Garamond" w:cstheme="minorHAnsi"/>
                <w:b/>
                <w:i/>
                <w:sz w:val="32"/>
                <w:szCs w:val="32"/>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DF0ACF" w14:textId="77777777" w:rsidR="00D27154" w:rsidRDefault="00D27154" w:rsidP="00BB20F3">
            <w:pPr>
              <w:jc w:val="center"/>
              <w:rPr>
                <w:rFonts w:ascii="Garamond" w:hAnsi="Garamond"/>
                <w:b/>
              </w:rPr>
            </w:pPr>
          </w:p>
        </w:tc>
      </w:tr>
      <w:tr w:rsidR="00D27154" w14:paraId="7C33D126" w14:textId="77777777" w:rsidTr="00BB20F3">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3BF6F" w14:textId="77777777" w:rsidR="00D27154" w:rsidRDefault="00D27154" w:rsidP="00BB20F3">
            <w:pPr>
              <w:rPr>
                <w:rFonts w:ascii="Garamond" w:hAnsi="Garamond"/>
                <w:b/>
                <w:sz w:val="24"/>
                <w:szCs w:val="24"/>
              </w:rPr>
            </w:pPr>
          </w:p>
        </w:tc>
      </w:tr>
    </w:tbl>
    <w:p w14:paraId="6AEB981C" w14:textId="77777777" w:rsidR="00D27154" w:rsidRDefault="00D27154" w:rsidP="00D27154">
      <w:pPr>
        <w:tabs>
          <w:tab w:val="center" w:pos="4968"/>
        </w:tabs>
        <w:rPr>
          <w:rFonts w:ascii="Garamond" w:hAnsi="Garamond"/>
          <w:b/>
        </w:rPr>
      </w:pPr>
    </w:p>
    <w:p w14:paraId="6BCBFC4C" w14:textId="77777777" w:rsidR="00893859" w:rsidRDefault="00893859" w:rsidP="00893859">
      <w:pPr>
        <w:tabs>
          <w:tab w:val="center" w:pos="4968"/>
        </w:tabs>
        <w:jc w:val="center"/>
        <w:rPr>
          <w:rFonts w:ascii="Garamond" w:hAnsi="Garamond"/>
          <w:b/>
        </w:rPr>
      </w:pPr>
      <w:r w:rsidRPr="00C108FC">
        <w:rPr>
          <w:rFonts w:ascii="Garamond" w:hAnsi="Garamond"/>
          <w:b/>
          <w:sz w:val="36"/>
          <w:szCs w:val="36"/>
        </w:rPr>
        <w:t>THURSDAY: 1:</w:t>
      </w:r>
      <w:r>
        <w:rPr>
          <w:rFonts w:ascii="Garamond" w:hAnsi="Garamond"/>
          <w:b/>
          <w:sz w:val="36"/>
          <w:szCs w:val="36"/>
        </w:rPr>
        <w:t>00</w:t>
      </w:r>
      <w:r w:rsidRPr="00C108FC">
        <w:rPr>
          <w:rFonts w:ascii="Garamond" w:hAnsi="Garamond"/>
          <w:b/>
          <w:sz w:val="36"/>
          <w:szCs w:val="36"/>
        </w:rPr>
        <w:t xml:space="preserve"> – </w:t>
      </w:r>
      <w:r>
        <w:rPr>
          <w:rFonts w:ascii="Garamond" w:hAnsi="Garamond"/>
          <w:b/>
          <w:sz w:val="36"/>
          <w:szCs w:val="36"/>
        </w:rPr>
        <w:t>1:50</w:t>
      </w:r>
      <w:r w:rsidRPr="00C108FC">
        <w:rPr>
          <w:rFonts w:ascii="Garamond" w:hAnsi="Garamond"/>
          <w:b/>
          <w:sz w:val="36"/>
          <w:szCs w:val="36"/>
        </w:rPr>
        <w:t xml:space="preserve"> p</w:t>
      </w:r>
      <w:r>
        <w:rPr>
          <w:rFonts w:ascii="Garamond" w:hAnsi="Garamond"/>
          <w:b/>
          <w:sz w:val="36"/>
          <w:szCs w:val="36"/>
        </w:rPr>
        <w:t>.</w:t>
      </w:r>
      <w:r w:rsidRPr="00C108FC">
        <w:rPr>
          <w:rFonts w:ascii="Garamond" w:hAnsi="Garamond"/>
          <w:b/>
          <w:sz w:val="36"/>
          <w:szCs w:val="36"/>
        </w:rPr>
        <w:t>m</w:t>
      </w:r>
      <w:r>
        <w:rPr>
          <w:rFonts w:ascii="Garamond" w:hAnsi="Garamond"/>
          <w:b/>
          <w:sz w:val="36"/>
          <w:szCs w:val="36"/>
        </w:rPr>
        <w:t>.</w:t>
      </w:r>
    </w:p>
    <w:p w14:paraId="0B9ADE35" w14:textId="77777777" w:rsidR="00893859" w:rsidRDefault="00893859" w:rsidP="00893859">
      <w:pPr>
        <w:tabs>
          <w:tab w:val="center" w:pos="4968"/>
        </w:tabs>
        <w:rPr>
          <w:rFonts w:ascii="Garamond" w:hAnsi="Garamond"/>
          <w:b/>
        </w:rPr>
      </w:pPr>
    </w:p>
    <w:p w14:paraId="4F4B4EA0" w14:textId="77777777" w:rsidR="00893859" w:rsidRDefault="00893859" w:rsidP="00893859">
      <w:pPr>
        <w:tabs>
          <w:tab w:val="center" w:pos="4968"/>
        </w:tabs>
        <w:rPr>
          <w:rFonts w:ascii="Garamond" w:hAnsi="Garamond"/>
          <w:b/>
        </w:rPr>
      </w:pPr>
      <w:r>
        <w:rPr>
          <w:rFonts w:ascii="Garamond" w:hAnsi="Garamond"/>
          <w:b/>
        </w:rPr>
        <w:t>Session 20</w:t>
      </w:r>
    </w:p>
    <w:p w14:paraId="171432E2" w14:textId="77777777" w:rsidR="00893859" w:rsidRDefault="00893859" w:rsidP="00893859">
      <w:pPr>
        <w:tabs>
          <w:tab w:val="center" w:pos="4968"/>
        </w:tabs>
        <w:rPr>
          <w:rFonts w:ascii="Garamond" w:hAnsi="Garamond"/>
          <w:b/>
        </w:rPr>
      </w:pPr>
      <w:r>
        <w:rPr>
          <w:rFonts w:ascii="Garamond" w:hAnsi="Garamond"/>
          <w:b/>
          <w:i/>
        </w:rPr>
        <w:t>For: Elementary, Middle, Secondary, Health</w:t>
      </w:r>
    </w:p>
    <w:tbl>
      <w:tblPr>
        <w:tblStyle w:val="TableGrid2"/>
        <w:tblW w:w="0" w:type="auto"/>
        <w:tblLook w:val="04A0" w:firstRow="1" w:lastRow="0" w:firstColumn="1" w:lastColumn="0" w:noHBand="0" w:noVBand="1"/>
      </w:tblPr>
      <w:tblGrid>
        <w:gridCol w:w="8055"/>
        <w:gridCol w:w="1521"/>
      </w:tblGrid>
      <w:tr w:rsidR="00893859" w:rsidRPr="00741261" w14:paraId="3D694D8E" w14:textId="77777777" w:rsidTr="00893859">
        <w:tc>
          <w:tcPr>
            <w:tcW w:w="8298" w:type="dxa"/>
            <w:tcBorders>
              <w:bottom w:val="nil"/>
            </w:tcBorders>
            <w:shd w:val="clear" w:color="auto" w:fill="D9D9D9" w:themeFill="background1" w:themeFillShade="D9"/>
          </w:tcPr>
          <w:p w14:paraId="7CF0CB02" w14:textId="77777777" w:rsidR="00893859" w:rsidRPr="005E03DB" w:rsidRDefault="00893859" w:rsidP="00893859">
            <w:pPr>
              <w:rPr>
                <w:rFonts w:ascii="Garamond" w:hAnsi="Garamond" w:cs="Arial"/>
                <w:b/>
                <w:sz w:val="28"/>
                <w:szCs w:val="28"/>
                <w:u w:val="single"/>
              </w:rPr>
            </w:pPr>
            <w:r w:rsidRPr="005E03DB">
              <w:rPr>
                <w:rFonts w:ascii="Garamond" w:hAnsi="Garamond" w:cs="Arial"/>
                <w:b/>
                <w:sz w:val="28"/>
                <w:szCs w:val="28"/>
                <w:u w:val="single"/>
              </w:rPr>
              <w:t xml:space="preserve">“Health Class: Let’s Move It! Move it!” </w:t>
            </w:r>
          </w:p>
        </w:tc>
        <w:tc>
          <w:tcPr>
            <w:tcW w:w="1278" w:type="dxa"/>
            <w:vMerge w:val="restart"/>
            <w:shd w:val="clear" w:color="auto" w:fill="D9D9D9" w:themeFill="background1" w:themeFillShade="D9"/>
            <w:vAlign w:val="center"/>
          </w:tcPr>
          <w:p w14:paraId="3CA913CC" w14:textId="77777777" w:rsidR="00893859" w:rsidRPr="008D7F21" w:rsidRDefault="00893859" w:rsidP="00893859">
            <w:pPr>
              <w:jc w:val="center"/>
              <w:rPr>
                <w:rFonts w:ascii="Garamond" w:hAnsi="Garamond"/>
                <w:b/>
              </w:rPr>
            </w:pPr>
            <w:r>
              <w:rPr>
                <w:rFonts w:ascii="Garamond" w:hAnsi="Garamond"/>
                <w:b/>
              </w:rPr>
              <w:t>Gym A</w:t>
            </w:r>
          </w:p>
        </w:tc>
      </w:tr>
      <w:tr w:rsidR="00893859" w:rsidRPr="00741261" w14:paraId="26DC23C0" w14:textId="77777777" w:rsidTr="00893859">
        <w:trPr>
          <w:trHeight w:val="70"/>
        </w:trPr>
        <w:tc>
          <w:tcPr>
            <w:tcW w:w="8298" w:type="dxa"/>
            <w:tcBorders>
              <w:top w:val="nil"/>
            </w:tcBorders>
            <w:shd w:val="clear" w:color="auto" w:fill="D9D9D9" w:themeFill="background1" w:themeFillShade="D9"/>
          </w:tcPr>
          <w:p w14:paraId="0BD10F44" w14:textId="77777777" w:rsidR="00893859" w:rsidRPr="005E03DB" w:rsidRDefault="00893859" w:rsidP="00893859">
            <w:pPr>
              <w:rPr>
                <w:rFonts w:ascii="Garamond" w:hAnsi="Garamond" w:cstheme="minorHAnsi"/>
                <w:i/>
                <w:sz w:val="24"/>
                <w:szCs w:val="24"/>
              </w:rPr>
            </w:pPr>
            <w:r w:rsidRPr="005E03DB">
              <w:rPr>
                <w:rFonts w:ascii="Garamond" w:hAnsi="Garamond" w:cs="Arial"/>
                <w:i/>
                <w:sz w:val="24"/>
                <w:szCs w:val="24"/>
              </w:rPr>
              <w:t xml:space="preserve">Diane </w:t>
            </w:r>
            <w:proofErr w:type="spellStart"/>
            <w:r w:rsidRPr="005E03DB">
              <w:rPr>
                <w:rFonts w:ascii="Garamond" w:hAnsi="Garamond" w:cs="Arial"/>
                <w:i/>
                <w:sz w:val="24"/>
                <w:szCs w:val="24"/>
              </w:rPr>
              <w:t>Titterington</w:t>
            </w:r>
            <w:proofErr w:type="spellEnd"/>
          </w:p>
        </w:tc>
        <w:tc>
          <w:tcPr>
            <w:tcW w:w="1278" w:type="dxa"/>
            <w:vMerge/>
            <w:shd w:val="clear" w:color="auto" w:fill="D9D9D9" w:themeFill="background1" w:themeFillShade="D9"/>
          </w:tcPr>
          <w:p w14:paraId="6E434C89" w14:textId="77777777" w:rsidR="00893859" w:rsidRPr="00741261" w:rsidRDefault="00893859" w:rsidP="00893859">
            <w:pPr>
              <w:rPr>
                <w:rFonts w:ascii="Garamond" w:hAnsi="Garamond"/>
                <w:b/>
                <w:i/>
              </w:rPr>
            </w:pPr>
          </w:p>
        </w:tc>
      </w:tr>
      <w:tr w:rsidR="00893859" w:rsidRPr="00741261" w14:paraId="482F62B5" w14:textId="77777777" w:rsidTr="00893859">
        <w:tc>
          <w:tcPr>
            <w:tcW w:w="0" w:type="auto"/>
            <w:gridSpan w:val="2"/>
          </w:tcPr>
          <w:p w14:paraId="66543984" w14:textId="77777777" w:rsidR="00893859" w:rsidRPr="00741261" w:rsidRDefault="00893859" w:rsidP="00893859">
            <w:pPr>
              <w:rPr>
                <w:rFonts w:ascii="Garamond" w:hAnsi="Garamond" w:cstheme="minorHAnsi"/>
              </w:rPr>
            </w:pPr>
            <w:r>
              <w:rPr>
                <w:rFonts w:ascii="Garamond" w:hAnsi="Garamond" w:cstheme="minorHAnsi"/>
              </w:rPr>
              <w:t>These engaging, fun activities will help to reinforce your health class lessons while getting your students’ bodies moving and their blood flowing to their brains.  While most activities target K-6, many can be used with any grade, and ideas will be given for adapting the activities for various ages.</w:t>
            </w:r>
          </w:p>
        </w:tc>
      </w:tr>
    </w:tbl>
    <w:p w14:paraId="5CEA86DB" w14:textId="77777777" w:rsidR="00893859" w:rsidRDefault="00893859" w:rsidP="00893859">
      <w:pPr>
        <w:tabs>
          <w:tab w:val="center" w:pos="4968"/>
        </w:tabs>
        <w:rPr>
          <w:rFonts w:ascii="Garamond" w:hAnsi="Garamond"/>
          <w:b/>
          <w:i/>
        </w:rPr>
      </w:pPr>
    </w:p>
    <w:p w14:paraId="2C4455E1" w14:textId="77777777" w:rsidR="00893859" w:rsidRDefault="00893859" w:rsidP="00893859">
      <w:pPr>
        <w:tabs>
          <w:tab w:val="center" w:pos="4968"/>
        </w:tabs>
        <w:rPr>
          <w:rFonts w:ascii="Garamond" w:hAnsi="Garamond"/>
          <w:b/>
          <w:i/>
        </w:rPr>
      </w:pPr>
    </w:p>
    <w:p w14:paraId="549F55CE" w14:textId="77777777" w:rsidR="00893859" w:rsidRDefault="00893859" w:rsidP="00893859">
      <w:pPr>
        <w:tabs>
          <w:tab w:val="center" w:pos="4968"/>
        </w:tabs>
        <w:rPr>
          <w:rFonts w:ascii="Garamond" w:hAnsi="Garamond"/>
          <w:b/>
          <w:i/>
        </w:rPr>
      </w:pPr>
    </w:p>
    <w:p w14:paraId="7FAB9B18" w14:textId="77777777" w:rsidR="00893859" w:rsidRDefault="00893859" w:rsidP="00893859">
      <w:pPr>
        <w:tabs>
          <w:tab w:val="center" w:pos="4968"/>
        </w:tabs>
        <w:rPr>
          <w:rFonts w:ascii="Garamond" w:hAnsi="Garamond"/>
          <w:b/>
          <w:i/>
        </w:rPr>
      </w:pPr>
    </w:p>
    <w:p w14:paraId="7569F10F" w14:textId="77777777" w:rsidR="00893859" w:rsidRDefault="00893859" w:rsidP="00893859">
      <w:pPr>
        <w:tabs>
          <w:tab w:val="center" w:pos="4968"/>
        </w:tabs>
        <w:rPr>
          <w:rFonts w:ascii="Garamond" w:hAnsi="Garamond"/>
          <w:b/>
        </w:rPr>
      </w:pPr>
    </w:p>
    <w:p w14:paraId="7C51CAB3" w14:textId="77777777" w:rsidR="00893859" w:rsidRDefault="00893859" w:rsidP="00893859">
      <w:pPr>
        <w:tabs>
          <w:tab w:val="center" w:pos="4968"/>
        </w:tabs>
        <w:rPr>
          <w:rFonts w:ascii="Garamond" w:hAnsi="Garamond"/>
          <w:b/>
        </w:rPr>
      </w:pPr>
      <w:r>
        <w:rPr>
          <w:rFonts w:ascii="Garamond" w:hAnsi="Garamond"/>
          <w:b/>
        </w:rPr>
        <w:t>Session 21</w:t>
      </w:r>
    </w:p>
    <w:p w14:paraId="68DA37C6" w14:textId="77777777" w:rsidR="00893859" w:rsidRDefault="00893859" w:rsidP="00893859">
      <w:pPr>
        <w:tabs>
          <w:tab w:val="center" w:pos="4968"/>
        </w:tabs>
        <w:rPr>
          <w:rFonts w:ascii="Garamond" w:hAnsi="Garamond"/>
          <w:b/>
        </w:rPr>
      </w:pPr>
      <w:r>
        <w:rPr>
          <w:rFonts w:ascii="Garamond" w:hAnsi="Garamond"/>
          <w:b/>
          <w:i/>
        </w:rPr>
        <w:t xml:space="preserve">For: Middle </w:t>
      </w:r>
    </w:p>
    <w:tbl>
      <w:tblPr>
        <w:tblStyle w:val="TableGrid13"/>
        <w:tblW w:w="9576" w:type="dxa"/>
        <w:tblLook w:val="04A0" w:firstRow="1" w:lastRow="0" w:firstColumn="1" w:lastColumn="0" w:noHBand="0" w:noVBand="1"/>
      </w:tblPr>
      <w:tblGrid>
        <w:gridCol w:w="8282"/>
        <w:gridCol w:w="1294"/>
      </w:tblGrid>
      <w:tr w:rsidR="00893859" w:rsidRPr="008D7F21" w14:paraId="5E106E89" w14:textId="77777777" w:rsidTr="00893859">
        <w:tc>
          <w:tcPr>
            <w:tcW w:w="8282" w:type="dxa"/>
            <w:tcBorders>
              <w:bottom w:val="nil"/>
            </w:tcBorders>
            <w:shd w:val="clear" w:color="auto" w:fill="D9D9D9" w:themeFill="background1" w:themeFillShade="D9"/>
          </w:tcPr>
          <w:p w14:paraId="169AA5C9" w14:textId="77777777" w:rsidR="00893859" w:rsidRPr="0070066F" w:rsidRDefault="00893859" w:rsidP="00893859">
            <w:pPr>
              <w:rPr>
                <w:rFonts w:ascii="Garamond" w:hAnsi="Garamond" w:cstheme="minorHAnsi"/>
                <w:b/>
                <w:sz w:val="28"/>
                <w:szCs w:val="28"/>
                <w:u w:val="single"/>
              </w:rPr>
            </w:pPr>
            <w:r w:rsidRPr="0070066F">
              <w:rPr>
                <w:rFonts w:ascii="Garamond" w:hAnsi="Garamond" w:cstheme="minorHAnsi"/>
                <w:b/>
                <w:sz w:val="28"/>
                <w:szCs w:val="28"/>
                <w:u w:val="single"/>
              </w:rPr>
              <w:t xml:space="preserve">PE with a Lil’ </w:t>
            </w:r>
            <w:proofErr w:type="spellStart"/>
            <w:r w:rsidRPr="0070066F">
              <w:rPr>
                <w:rFonts w:ascii="Garamond" w:hAnsi="Garamond" w:cstheme="minorHAnsi"/>
                <w:b/>
                <w:sz w:val="28"/>
                <w:szCs w:val="28"/>
                <w:u w:val="single"/>
              </w:rPr>
              <w:t>Flava</w:t>
            </w:r>
            <w:proofErr w:type="spellEnd"/>
            <w:r w:rsidRPr="0070066F">
              <w:rPr>
                <w:rFonts w:ascii="Garamond" w:hAnsi="Garamond" w:cstheme="minorHAnsi"/>
                <w:b/>
                <w:sz w:val="28"/>
                <w:szCs w:val="28"/>
                <w:u w:val="single"/>
              </w:rPr>
              <w:t>!</w:t>
            </w:r>
          </w:p>
        </w:tc>
        <w:tc>
          <w:tcPr>
            <w:tcW w:w="1294" w:type="dxa"/>
            <w:vMerge w:val="restart"/>
            <w:shd w:val="clear" w:color="auto" w:fill="D9D9D9" w:themeFill="background1" w:themeFillShade="D9"/>
            <w:vAlign w:val="center"/>
          </w:tcPr>
          <w:p w14:paraId="45D6D75A" w14:textId="77777777" w:rsidR="00893859" w:rsidRPr="008D7F21" w:rsidRDefault="00893859" w:rsidP="00893859">
            <w:pPr>
              <w:jc w:val="center"/>
              <w:rPr>
                <w:rFonts w:ascii="Garamond" w:hAnsi="Garamond"/>
                <w:b/>
              </w:rPr>
            </w:pPr>
            <w:r>
              <w:rPr>
                <w:rFonts w:ascii="Garamond" w:hAnsi="Garamond"/>
                <w:b/>
              </w:rPr>
              <w:t>Gym B</w:t>
            </w:r>
          </w:p>
        </w:tc>
      </w:tr>
      <w:tr w:rsidR="00893859" w:rsidRPr="008D7F21" w14:paraId="0130F32B" w14:textId="77777777" w:rsidTr="00893859">
        <w:tc>
          <w:tcPr>
            <w:tcW w:w="8282" w:type="dxa"/>
            <w:tcBorders>
              <w:top w:val="nil"/>
            </w:tcBorders>
            <w:shd w:val="clear" w:color="auto" w:fill="D9D9D9" w:themeFill="background1" w:themeFillShade="D9"/>
          </w:tcPr>
          <w:p w14:paraId="376D6B9E" w14:textId="77777777" w:rsidR="00893859" w:rsidRPr="008D7F21" w:rsidRDefault="00893859" w:rsidP="00893859">
            <w:pPr>
              <w:rPr>
                <w:rFonts w:ascii="Garamond" w:hAnsi="Garamond"/>
                <w:i/>
                <w:sz w:val="24"/>
                <w:szCs w:val="24"/>
              </w:rPr>
            </w:pPr>
            <w:r>
              <w:rPr>
                <w:rFonts w:ascii="Garamond" w:hAnsi="Garamond"/>
                <w:i/>
                <w:sz w:val="24"/>
                <w:szCs w:val="24"/>
              </w:rPr>
              <w:t>Sandra Ortiz</w:t>
            </w:r>
          </w:p>
        </w:tc>
        <w:tc>
          <w:tcPr>
            <w:tcW w:w="1294" w:type="dxa"/>
            <w:vMerge/>
            <w:shd w:val="clear" w:color="auto" w:fill="D9D9D9" w:themeFill="background1" w:themeFillShade="D9"/>
          </w:tcPr>
          <w:p w14:paraId="7BC64ACF" w14:textId="77777777" w:rsidR="00893859" w:rsidRPr="008D7F21" w:rsidRDefault="00893859" w:rsidP="00893859">
            <w:pPr>
              <w:rPr>
                <w:rFonts w:ascii="Garamond" w:hAnsi="Garamond"/>
                <w:b/>
              </w:rPr>
            </w:pPr>
          </w:p>
        </w:tc>
      </w:tr>
      <w:tr w:rsidR="00893859" w:rsidRPr="008D7F21" w14:paraId="2A193895" w14:textId="77777777" w:rsidTr="00893859">
        <w:tc>
          <w:tcPr>
            <w:tcW w:w="9576" w:type="dxa"/>
            <w:gridSpan w:val="2"/>
          </w:tcPr>
          <w:p w14:paraId="4DED77C9" w14:textId="77777777" w:rsidR="00893859" w:rsidRPr="008D7F21" w:rsidRDefault="00893859" w:rsidP="00893859">
            <w:pPr>
              <w:rPr>
                <w:rFonts w:ascii="Garamond" w:hAnsi="Garamond" w:cstheme="minorHAnsi"/>
                <w:b/>
                <w:color w:val="000000" w:themeColor="text1"/>
              </w:rPr>
            </w:pPr>
            <w:r>
              <w:rPr>
                <w:rFonts w:ascii="Garamond" w:hAnsi="Garamond" w:cstheme="minorHAnsi"/>
                <w:b/>
                <w:color w:val="000000" w:themeColor="text1"/>
              </w:rPr>
              <w:t xml:space="preserve">PE with a Lil’ </w:t>
            </w:r>
            <w:proofErr w:type="spellStart"/>
            <w:r>
              <w:rPr>
                <w:rFonts w:ascii="Garamond" w:hAnsi="Garamond" w:cstheme="minorHAnsi"/>
                <w:b/>
                <w:color w:val="000000" w:themeColor="text1"/>
              </w:rPr>
              <w:t>Flava</w:t>
            </w:r>
            <w:proofErr w:type="spellEnd"/>
            <w:r>
              <w:rPr>
                <w:rFonts w:ascii="Garamond" w:hAnsi="Garamond" w:cstheme="minorHAnsi"/>
                <w:b/>
                <w:color w:val="000000" w:themeColor="text1"/>
              </w:rPr>
              <w:t xml:space="preserve"> is action-packed moves using snaps, clasps, sticks and steps, plus other equipment like basketballs.  PE with a </w:t>
            </w:r>
            <w:proofErr w:type="spellStart"/>
            <w:r>
              <w:rPr>
                <w:rFonts w:ascii="Garamond" w:hAnsi="Garamond" w:cstheme="minorHAnsi"/>
                <w:b/>
                <w:color w:val="000000" w:themeColor="text1"/>
              </w:rPr>
              <w:t>Lil’Flava</w:t>
            </w:r>
            <w:proofErr w:type="spellEnd"/>
            <w:r>
              <w:rPr>
                <w:rFonts w:ascii="Garamond" w:hAnsi="Garamond" w:cstheme="minorHAnsi"/>
                <w:b/>
                <w:color w:val="000000" w:themeColor="text1"/>
              </w:rPr>
              <w:t xml:space="preserve"> will incorporate throwing, catching and dribbling for skill development, plus rhythm.  Having a Lil’ </w:t>
            </w:r>
            <w:proofErr w:type="spellStart"/>
            <w:r>
              <w:rPr>
                <w:rFonts w:ascii="Garamond" w:hAnsi="Garamond" w:cstheme="minorHAnsi"/>
                <w:b/>
                <w:color w:val="000000" w:themeColor="text1"/>
              </w:rPr>
              <w:t>Flava</w:t>
            </w:r>
            <w:proofErr w:type="spellEnd"/>
            <w:r>
              <w:rPr>
                <w:rFonts w:ascii="Garamond" w:hAnsi="Garamond" w:cstheme="minorHAnsi"/>
                <w:b/>
                <w:color w:val="000000" w:themeColor="text1"/>
              </w:rPr>
              <w:t xml:space="preserve"> in your class will give a variety of learners a creative way to express themselves with or without music.</w:t>
            </w:r>
          </w:p>
        </w:tc>
      </w:tr>
    </w:tbl>
    <w:p w14:paraId="249C73EA" w14:textId="77777777" w:rsidR="00893859" w:rsidRDefault="00893859" w:rsidP="00893859">
      <w:pPr>
        <w:tabs>
          <w:tab w:val="center" w:pos="4968"/>
        </w:tabs>
        <w:rPr>
          <w:rFonts w:ascii="Garamond" w:hAnsi="Garamond"/>
          <w:b/>
        </w:rPr>
      </w:pPr>
    </w:p>
    <w:p w14:paraId="21178BEF" w14:textId="77777777" w:rsidR="00893859" w:rsidRDefault="00893859" w:rsidP="00893859">
      <w:pPr>
        <w:tabs>
          <w:tab w:val="center" w:pos="4968"/>
        </w:tabs>
        <w:rPr>
          <w:rFonts w:ascii="Garamond" w:hAnsi="Garamond"/>
          <w:b/>
        </w:rPr>
      </w:pPr>
      <w:r>
        <w:rPr>
          <w:rFonts w:ascii="Garamond" w:hAnsi="Garamond"/>
          <w:b/>
        </w:rPr>
        <w:t>Session 22</w:t>
      </w:r>
    </w:p>
    <w:p w14:paraId="1F6024F2" w14:textId="77777777" w:rsidR="00893859" w:rsidRDefault="00893859" w:rsidP="00893859">
      <w:pPr>
        <w:tabs>
          <w:tab w:val="center" w:pos="4968"/>
        </w:tabs>
        <w:rPr>
          <w:rFonts w:ascii="Garamond" w:hAnsi="Garamond"/>
          <w:b/>
        </w:rPr>
      </w:pPr>
      <w:r>
        <w:rPr>
          <w:rFonts w:ascii="Garamond" w:hAnsi="Garamond"/>
          <w:b/>
          <w:i/>
        </w:rPr>
        <w:t>For Elementary</w:t>
      </w:r>
    </w:p>
    <w:tbl>
      <w:tblPr>
        <w:tblStyle w:val="TableGrid"/>
        <w:tblW w:w="9576" w:type="dxa"/>
        <w:tblLook w:val="04A0" w:firstRow="1" w:lastRow="0" w:firstColumn="1" w:lastColumn="0" w:noHBand="0" w:noVBand="1"/>
      </w:tblPr>
      <w:tblGrid>
        <w:gridCol w:w="8298"/>
        <w:gridCol w:w="1278"/>
      </w:tblGrid>
      <w:tr w:rsidR="00893859" w:rsidRPr="00741261" w14:paraId="12F11F26" w14:textId="77777777" w:rsidTr="00893859">
        <w:trPr>
          <w:trHeight w:val="233"/>
        </w:trPr>
        <w:tc>
          <w:tcPr>
            <w:tcW w:w="829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14:paraId="46761894" w14:textId="77777777" w:rsidR="00893859" w:rsidRPr="0070066F" w:rsidRDefault="00893859" w:rsidP="00893859">
            <w:pPr>
              <w:rPr>
                <w:rFonts w:ascii="Garamond" w:hAnsi="Garamond"/>
                <w:b/>
                <w:sz w:val="28"/>
                <w:szCs w:val="28"/>
                <w:u w:val="single"/>
              </w:rPr>
            </w:pPr>
            <w:r w:rsidRPr="0070066F">
              <w:rPr>
                <w:rFonts w:ascii="Garamond" w:hAnsi="Garamond" w:cstheme="minorHAnsi"/>
                <w:b/>
                <w:sz w:val="28"/>
                <w:szCs w:val="28"/>
                <w:u w:val="single"/>
              </w:rPr>
              <w:t>Grab Bag Special</w:t>
            </w:r>
          </w:p>
        </w:tc>
        <w:tc>
          <w:tcPr>
            <w:tcW w:w="12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B99B63D" w14:textId="77777777" w:rsidR="00893859" w:rsidRPr="008D7F21" w:rsidRDefault="00893859" w:rsidP="00893859">
            <w:pPr>
              <w:jc w:val="center"/>
              <w:rPr>
                <w:rFonts w:ascii="Garamond" w:hAnsi="Garamond"/>
                <w:b/>
              </w:rPr>
            </w:pPr>
            <w:r>
              <w:rPr>
                <w:rFonts w:ascii="Garamond" w:hAnsi="Garamond"/>
                <w:b/>
              </w:rPr>
              <w:t>Gym C</w:t>
            </w:r>
          </w:p>
        </w:tc>
      </w:tr>
      <w:tr w:rsidR="00893859" w:rsidRPr="00741261" w14:paraId="3147F01E" w14:textId="77777777" w:rsidTr="00893859">
        <w:tc>
          <w:tcPr>
            <w:tcW w:w="829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744B83D" w14:textId="77777777" w:rsidR="00893859" w:rsidRPr="008D7F21" w:rsidRDefault="00893859" w:rsidP="00893859">
            <w:pPr>
              <w:rPr>
                <w:rFonts w:ascii="Garamond" w:hAnsi="Garamond" w:cstheme="minorHAnsi"/>
                <w:i/>
                <w:sz w:val="24"/>
                <w:szCs w:val="24"/>
              </w:rPr>
            </w:pPr>
            <w:r w:rsidRPr="00741261">
              <w:rPr>
                <w:rFonts w:ascii="Garamond" w:hAnsi="Garamond" w:cstheme="minorHAnsi"/>
                <w:b/>
                <w:i/>
                <w:sz w:val="24"/>
                <w:szCs w:val="24"/>
              </w:rPr>
              <w:t xml:space="preserve"> </w:t>
            </w:r>
            <w:r>
              <w:rPr>
                <w:rFonts w:ascii="Garamond" w:hAnsi="Garamond" w:cstheme="minorHAnsi"/>
                <w:i/>
                <w:sz w:val="24"/>
                <w:szCs w:val="24"/>
              </w:rPr>
              <w:t>Jaime McVey</w:t>
            </w:r>
          </w:p>
        </w:tc>
        <w:tc>
          <w:tcPr>
            <w:tcW w:w="12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5CE848" w14:textId="77777777" w:rsidR="00893859" w:rsidRPr="00741261" w:rsidRDefault="00893859" w:rsidP="00893859">
            <w:pPr>
              <w:rPr>
                <w:rFonts w:ascii="Garamond" w:hAnsi="Garamond"/>
                <w:b/>
                <w:i/>
              </w:rPr>
            </w:pPr>
          </w:p>
        </w:tc>
      </w:tr>
      <w:tr w:rsidR="00893859" w:rsidRPr="00741261" w14:paraId="5FE9DB13"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38032" w14:textId="77777777" w:rsidR="00893859" w:rsidRPr="00741261" w:rsidRDefault="00893859" w:rsidP="00893859">
            <w:pPr>
              <w:rPr>
                <w:rFonts w:ascii="Garamond" w:hAnsi="Garamond" w:cstheme="minorHAnsi"/>
              </w:rPr>
            </w:pPr>
            <w:r>
              <w:rPr>
                <w:rFonts w:ascii="Garamond" w:eastAsia="Times New Roman" w:hAnsi="Garamond"/>
                <w:b/>
                <w:bCs/>
              </w:rPr>
              <w:t>Variety of instant activities that you will be able to take home and use.  Fitness activities, instance tag games, noodle activities, Geo Motion and much more. Get ready to learn something new, have fun and sweat!</w:t>
            </w:r>
          </w:p>
        </w:tc>
      </w:tr>
    </w:tbl>
    <w:p w14:paraId="29864ABC" w14:textId="77777777" w:rsidR="00893859" w:rsidRDefault="00893859" w:rsidP="00893859">
      <w:pPr>
        <w:tabs>
          <w:tab w:val="center" w:pos="4968"/>
        </w:tabs>
        <w:rPr>
          <w:rFonts w:ascii="Garamond" w:hAnsi="Garamond"/>
          <w:b/>
        </w:rPr>
      </w:pPr>
    </w:p>
    <w:p w14:paraId="1FEDD82E" w14:textId="77777777" w:rsidR="00893859" w:rsidRDefault="00893859" w:rsidP="00893859">
      <w:pPr>
        <w:tabs>
          <w:tab w:val="center" w:pos="4968"/>
        </w:tabs>
        <w:rPr>
          <w:rFonts w:ascii="Garamond" w:hAnsi="Garamond"/>
          <w:b/>
        </w:rPr>
      </w:pPr>
      <w:r>
        <w:rPr>
          <w:rFonts w:ascii="Garamond" w:hAnsi="Garamond"/>
          <w:b/>
        </w:rPr>
        <w:lastRenderedPageBreak/>
        <w:t>Session 23</w:t>
      </w:r>
    </w:p>
    <w:p w14:paraId="028B13F0" w14:textId="77777777" w:rsidR="00893859" w:rsidRDefault="00893859" w:rsidP="00893859">
      <w:pPr>
        <w:tabs>
          <w:tab w:val="center" w:pos="4968"/>
        </w:tabs>
        <w:rPr>
          <w:rFonts w:ascii="Garamond" w:hAnsi="Garamond"/>
          <w:b/>
        </w:rPr>
      </w:pPr>
      <w:r>
        <w:rPr>
          <w:rFonts w:ascii="Garamond" w:hAnsi="Garamond"/>
          <w:b/>
          <w:i/>
        </w:rPr>
        <w:t>For: Dance</w:t>
      </w:r>
    </w:p>
    <w:tbl>
      <w:tblPr>
        <w:tblStyle w:val="TableGrid2"/>
        <w:tblW w:w="9576" w:type="dxa"/>
        <w:tblLook w:val="04A0" w:firstRow="1" w:lastRow="0" w:firstColumn="1" w:lastColumn="0" w:noHBand="0" w:noVBand="1"/>
      </w:tblPr>
      <w:tblGrid>
        <w:gridCol w:w="8282"/>
        <w:gridCol w:w="1294"/>
      </w:tblGrid>
      <w:tr w:rsidR="00893859" w:rsidRPr="00BD35E6" w14:paraId="4401CDAE" w14:textId="77777777" w:rsidTr="00893859">
        <w:tc>
          <w:tcPr>
            <w:tcW w:w="8282" w:type="dxa"/>
            <w:tcBorders>
              <w:bottom w:val="nil"/>
            </w:tcBorders>
            <w:shd w:val="clear" w:color="auto" w:fill="D9D9D9" w:themeFill="background1" w:themeFillShade="D9"/>
          </w:tcPr>
          <w:p w14:paraId="2C888CA5" w14:textId="77777777" w:rsidR="00893859" w:rsidRPr="008F0591" w:rsidRDefault="00893859" w:rsidP="00893859">
            <w:pPr>
              <w:rPr>
                <w:rFonts w:ascii="Garamond" w:hAnsi="Garamond" w:cstheme="minorHAnsi"/>
                <w:b/>
                <w:sz w:val="28"/>
                <w:szCs w:val="28"/>
                <w:u w:val="single"/>
              </w:rPr>
            </w:pPr>
            <w:r w:rsidRPr="008F0591">
              <w:rPr>
                <w:rFonts w:ascii="Garamond" w:hAnsi="Garamond" w:cs="Arial"/>
                <w:b/>
                <w:sz w:val="28"/>
                <w:szCs w:val="28"/>
                <w:u w:val="single"/>
              </w:rPr>
              <w:t xml:space="preserve">Tap Dance for </w:t>
            </w:r>
            <w:proofErr w:type="gramStart"/>
            <w:r w:rsidRPr="008F0591">
              <w:rPr>
                <w:rFonts w:ascii="Garamond" w:hAnsi="Garamond" w:cs="Arial"/>
                <w:b/>
                <w:sz w:val="28"/>
                <w:szCs w:val="28"/>
                <w:u w:val="single"/>
              </w:rPr>
              <w:t xml:space="preserve">Beginners   </w:t>
            </w:r>
            <w:proofErr w:type="gramEnd"/>
          </w:p>
        </w:tc>
        <w:tc>
          <w:tcPr>
            <w:tcW w:w="1294" w:type="dxa"/>
            <w:vMerge w:val="restart"/>
            <w:shd w:val="clear" w:color="auto" w:fill="D9D9D9" w:themeFill="background1" w:themeFillShade="D9"/>
            <w:vAlign w:val="center"/>
          </w:tcPr>
          <w:p w14:paraId="0D88611A" w14:textId="77777777" w:rsidR="00893859" w:rsidRPr="00BD35E6" w:rsidRDefault="00893859" w:rsidP="00893859">
            <w:pPr>
              <w:jc w:val="center"/>
              <w:rPr>
                <w:rFonts w:ascii="Garamond" w:hAnsi="Garamond"/>
                <w:b/>
              </w:rPr>
            </w:pPr>
            <w:r>
              <w:rPr>
                <w:rFonts w:ascii="Garamond" w:hAnsi="Garamond"/>
                <w:b/>
              </w:rPr>
              <w:t>Dance Studio</w:t>
            </w:r>
          </w:p>
        </w:tc>
      </w:tr>
      <w:tr w:rsidR="00893859" w:rsidRPr="00882002" w14:paraId="101052E9" w14:textId="77777777" w:rsidTr="00893859">
        <w:tc>
          <w:tcPr>
            <w:tcW w:w="8282" w:type="dxa"/>
            <w:tcBorders>
              <w:top w:val="nil"/>
            </w:tcBorders>
            <w:shd w:val="clear" w:color="auto" w:fill="D9D9D9" w:themeFill="background1" w:themeFillShade="D9"/>
          </w:tcPr>
          <w:p w14:paraId="143C5EA3" w14:textId="77777777" w:rsidR="00893859" w:rsidRPr="008F0591" w:rsidRDefault="00893859" w:rsidP="00893859">
            <w:pPr>
              <w:rPr>
                <w:rFonts w:ascii="Garamond" w:hAnsi="Garamond" w:cs="Arial"/>
                <w:i/>
                <w:sz w:val="24"/>
                <w:szCs w:val="24"/>
              </w:rPr>
            </w:pPr>
            <w:r w:rsidRPr="008F0591">
              <w:rPr>
                <w:rFonts w:ascii="Garamond" w:hAnsi="Garamond" w:cs="Arial"/>
                <w:i/>
                <w:sz w:val="24"/>
                <w:szCs w:val="24"/>
              </w:rPr>
              <w:t xml:space="preserve">Jenna </w:t>
            </w:r>
            <w:proofErr w:type="gramStart"/>
            <w:r w:rsidRPr="008F0591">
              <w:rPr>
                <w:rFonts w:ascii="Garamond" w:hAnsi="Garamond" w:cs="Arial"/>
                <w:i/>
                <w:sz w:val="24"/>
                <w:szCs w:val="24"/>
              </w:rPr>
              <w:t>Wendt ,</w:t>
            </w:r>
            <w:proofErr w:type="gramEnd"/>
            <w:r w:rsidRPr="008F0591">
              <w:rPr>
                <w:rFonts w:ascii="Garamond" w:hAnsi="Garamond" w:cs="Arial"/>
                <w:i/>
                <w:sz w:val="24"/>
                <w:szCs w:val="24"/>
              </w:rPr>
              <w:t xml:space="preserve"> Janice Jewett , Julia </w:t>
            </w:r>
            <w:proofErr w:type="spellStart"/>
            <w:r w:rsidRPr="008F0591">
              <w:rPr>
                <w:rFonts w:ascii="Garamond" w:hAnsi="Garamond" w:cs="Arial"/>
                <w:i/>
                <w:sz w:val="24"/>
                <w:szCs w:val="24"/>
              </w:rPr>
              <w:t>Spresser</w:t>
            </w:r>
            <w:proofErr w:type="spellEnd"/>
            <w:r w:rsidRPr="008F0591">
              <w:rPr>
                <w:rFonts w:ascii="Garamond" w:hAnsi="Garamond" w:cs="Arial"/>
                <w:i/>
                <w:sz w:val="24"/>
                <w:szCs w:val="24"/>
              </w:rPr>
              <w:t xml:space="preserve">, Shelly Grimes and Luke </w:t>
            </w:r>
            <w:proofErr w:type="spellStart"/>
            <w:r w:rsidRPr="008F0591">
              <w:rPr>
                <w:rFonts w:ascii="Garamond" w:hAnsi="Garamond" w:cs="Arial"/>
                <w:i/>
                <w:sz w:val="24"/>
                <w:szCs w:val="24"/>
              </w:rPr>
              <w:t>Catloth</w:t>
            </w:r>
            <w:proofErr w:type="spellEnd"/>
          </w:p>
        </w:tc>
        <w:tc>
          <w:tcPr>
            <w:tcW w:w="1294" w:type="dxa"/>
            <w:vMerge/>
            <w:shd w:val="clear" w:color="auto" w:fill="D9D9D9" w:themeFill="background1" w:themeFillShade="D9"/>
          </w:tcPr>
          <w:p w14:paraId="6B073F32" w14:textId="77777777" w:rsidR="00893859" w:rsidRPr="00882002" w:rsidRDefault="00893859" w:rsidP="00893859">
            <w:pPr>
              <w:rPr>
                <w:b/>
                <w:i/>
              </w:rPr>
            </w:pPr>
          </w:p>
        </w:tc>
      </w:tr>
      <w:tr w:rsidR="00893859" w:rsidRPr="00F36D17" w14:paraId="62A55085" w14:textId="77777777" w:rsidTr="00893859">
        <w:tc>
          <w:tcPr>
            <w:tcW w:w="9576" w:type="dxa"/>
            <w:gridSpan w:val="2"/>
          </w:tcPr>
          <w:p w14:paraId="5D495DEE" w14:textId="77777777" w:rsidR="00893859" w:rsidRPr="00F36D17" w:rsidRDefault="00893859" w:rsidP="00893859">
            <w:pPr>
              <w:rPr>
                <w:rFonts w:ascii="Garamond" w:hAnsi="Garamond"/>
                <w:b/>
              </w:rPr>
            </w:pPr>
            <w:r>
              <w:rPr>
                <w:rFonts w:ascii="Garamond" w:hAnsi="Garamond"/>
                <w:b/>
              </w:rPr>
              <w:t>Join us to learn basic tap steps that are fun for all ages.  No tap shoes? No problem!</w:t>
            </w:r>
          </w:p>
        </w:tc>
      </w:tr>
    </w:tbl>
    <w:p w14:paraId="7B0EEF15" w14:textId="77777777" w:rsidR="00893859" w:rsidRDefault="00893859" w:rsidP="00893859">
      <w:pPr>
        <w:tabs>
          <w:tab w:val="center" w:pos="4968"/>
        </w:tabs>
        <w:rPr>
          <w:rFonts w:ascii="Garamond" w:hAnsi="Garamond"/>
          <w:b/>
        </w:rPr>
      </w:pPr>
    </w:p>
    <w:p w14:paraId="06F6E0A2" w14:textId="77777777" w:rsidR="00893859" w:rsidRDefault="00893859" w:rsidP="00893859">
      <w:pPr>
        <w:tabs>
          <w:tab w:val="center" w:pos="4968"/>
        </w:tabs>
        <w:rPr>
          <w:rFonts w:ascii="Garamond" w:hAnsi="Garamond"/>
          <w:b/>
        </w:rPr>
      </w:pPr>
    </w:p>
    <w:p w14:paraId="48145ED3" w14:textId="77777777" w:rsidR="00893859" w:rsidRDefault="00893859" w:rsidP="00893859">
      <w:pPr>
        <w:tabs>
          <w:tab w:val="center" w:pos="4968"/>
        </w:tabs>
        <w:rPr>
          <w:rFonts w:ascii="Garamond" w:hAnsi="Garamond"/>
          <w:b/>
        </w:rPr>
      </w:pPr>
      <w:r>
        <w:rPr>
          <w:rFonts w:ascii="Garamond" w:hAnsi="Garamond"/>
          <w:b/>
        </w:rPr>
        <w:t>Session 24</w:t>
      </w:r>
    </w:p>
    <w:p w14:paraId="5086926D" w14:textId="77777777" w:rsidR="00893859" w:rsidRDefault="00893859" w:rsidP="00893859">
      <w:pPr>
        <w:tabs>
          <w:tab w:val="center" w:pos="4968"/>
        </w:tabs>
        <w:rPr>
          <w:rFonts w:ascii="Garamond" w:hAnsi="Garamond"/>
          <w:b/>
        </w:rPr>
      </w:pPr>
      <w:r>
        <w:rPr>
          <w:rFonts w:ascii="Garamond" w:hAnsi="Garamond"/>
          <w:b/>
          <w:i/>
        </w:rPr>
        <w:t>For: K through College</w:t>
      </w:r>
    </w:p>
    <w:tbl>
      <w:tblPr>
        <w:tblStyle w:val="TableGrid"/>
        <w:tblW w:w="9576" w:type="dxa"/>
        <w:tblLook w:val="04A0" w:firstRow="1" w:lastRow="0" w:firstColumn="1" w:lastColumn="0" w:noHBand="0" w:noVBand="1"/>
      </w:tblPr>
      <w:tblGrid>
        <w:gridCol w:w="8298"/>
        <w:gridCol w:w="1278"/>
      </w:tblGrid>
      <w:tr w:rsidR="00893859" w:rsidRPr="00741261" w14:paraId="0B7C536B" w14:textId="77777777" w:rsidTr="00893859">
        <w:tc>
          <w:tcPr>
            <w:tcW w:w="829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tcPr>
          <w:p w14:paraId="55AC4E44" w14:textId="77777777" w:rsidR="00893859" w:rsidRPr="00986736" w:rsidRDefault="00893859" w:rsidP="00893859">
            <w:pPr>
              <w:rPr>
                <w:rFonts w:ascii="Garamond" w:eastAsia="Times New Roman" w:hAnsi="Garamond" w:cstheme="minorHAnsi"/>
                <w:b/>
                <w:sz w:val="28"/>
                <w:szCs w:val="28"/>
                <w:u w:val="single"/>
              </w:rPr>
            </w:pPr>
            <w:r w:rsidRPr="00986736">
              <w:rPr>
                <w:rFonts w:ascii="Garamond" w:eastAsia="Times New Roman" w:hAnsi="Garamond" w:cstheme="minorHAnsi"/>
                <w:b/>
                <w:sz w:val="28"/>
                <w:szCs w:val="28"/>
                <w:u w:val="single"/>
              </w:rPr>
              <w:t>Fueled UP Play 60 with Let’s Move Active Kansas Schools</w:t>
            </w:r>
          </w:p>
        </w:tc>
        <w:tc>
          <w:tcPr>
            <w:tcW w:w="12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E436B68" w14:textId="77777777" w:rsidR="00893859" w:rsidRPr="00BD35E6" w:rsidRDefault="00893859" w:rsidP="00893859">
            <w:pPr>
              <w:jc w:val="center"/>
              <w:rPr>
                <w:rFonts w:ascii="Garamond" w:hAnsi="Garamond"/>
                <w:b/>
              </w:rPr>
            </w:pPr>
            <w:r>
              <w:rPr>
                <w:rFonts w:ascii="Garamond" w:hAnsi="Garamond"/>
                <w:b/>
              </w:rPr>
              <w:t>Room 216</w:t>
            </w:r>
          </w:p>
        </w:tc>
      </w:tr>
      <w:tr w:rsidR="00893859" w:rsidRPr="00741261" w14:paraId="412809AF" w14:textId="77777777" w:rsidTr="00893859">
        <w:trPr>
          <w:trHeight w:val="98"/>
        </w:trPr>
        <w:tc>
          <w:tcPr>
            <w:tcW w:w="829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B98F328" w14:textId="77777777" w:rsidR="00893859" w:rsidRPr="009A3292" w:rsidRDefault="00893859" w:rsidP="00893859">
            <w:pPr>
              <w:rPr>
                <w:rFonts w:ascii="Garamond" w:hAnsi="Garamond" w:cstheme="minorHAnsi"/>
                <w:i/>
                <w:sz w:val="24"/>
                <w:szCs w:val="24"/>
              </w:rPr>
            </w:pPr>
            <w:r>
              <w:rPr>
                <w:rFonts w:ascii="Garamond" w:hAnsi="Garamond" w:cstheme="minorHAnsi"/>
                <w:i/>
                <w:sz w:val="24"/>
                <w:szCs w:val="24"/>
              </w:rPr>
              <w:t xml:space="preserve">Wendy </w:t>
            </w:r>
            <w:proofErr w:type="spellStart"/>
            <w:r>
              <w:rPr>
                <w:rFonts w:ascii="Garamond" w:hAnsi="Garamond" w:cstheme="minorHAnsi"/>
                <w:i/>
                <w:sz w:val="24"/>
                <w:szCs w:val="24"/>
              </w:rPr>
              <w:t>Scholten</w:t>
            </w:r>
            <w:proofErr w:type="spellEnd"/>
            <w:r>
              <w:rPr>
                <w:rFonts w:ascii="Garamond" w:hAnsi="Garamond" w:cstheme="minorHAnsi"/>
                <w:i/>
                <w:sz w:val="24"/>
                <w:szCs w:val="24"/>
              </w:rPr>
              <w:t xml:space="preserve">, Tara Griffin, Becky </w:t>
            </w:r>
            <w:proofErr w:type="spellStart"/>
            <w:r>
              <w:rPr>
                <w:rFonts w:ascii="Garamond" w:hAnsi="Garamond" w:cstheme="minorHAnsi"/>
                <w:i/>
                <w:sz w:val="24"/>
                <w:szCs w:val="24"/>
              </w:rPr>
              <w:t>Keeley</w:t>
            </w:r>
            <w:proofErr w:type="spellEnd"/>
            <w:r>
              <w:rPr>
                <w:rFonts w:ascii="Garamond" w:hAnsi="Garamond" w:cstheme="minorHAnsi"/>
                <w:i/>
                <w:sz w:val="24"/>
                <w:szCs w:val="24"/>
              </w:rPr>
              <w:t xml:space="preserve"> and Chant </w:t>
            </w:r>
            <w:proofErr w:type="spellStart"/>
            <w:r>
              <w:rPr>
                <w:rFonts w:ascii="Garamond" w:hAnsi="Garamond" w:cstheme="minorHAnsi"/>
                <w:i/>
                <w:sz w:val="24"/>
                <w:szCs w:val="24"/>
              </w:rPr>
              <w:t>Steuwe</w:t>
            </w:r>
            <w:proofErr w:type="spellEnd"/>
            <w:r>
              <w:rPr>
                <w:rFonts w:ascii="Garamond" w:hAnsi="Garamond" w:cstheme="minorHAnsi"/>
                <w:i/>
                <w:sz w:val="24"/>
                <w:szCs w:val="24"/>
              </w:rPr>
              <w:t xml:space="preserve"> </w:t>
            </w:r>
          </w:p>
        </w:tc>
        <w:tc>
          <w:tcPr>
            <w:tcW w:w="12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B523B7" w14:textId="77777777" w:rsidR="00893859" w:rsidRPr="00741261" w:rsidRDefault="00893859" w:rsidP="00893859">
            <w:pPr>
              <w:rPr>
                <w:rFonts w:ascii="Garamond" w:hAnsi="Garamond"/>
                <w:b/>
                <w:i/>
              </w:rPr>
            </w:pPr>
          </w:p>
        </w:tc>
      </w:tr>
      <w:tr w:rsidR="00893859" w:rsidRPr="00741261" w14:paraId="31D03C38"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084F1F" w14:textId="77777777" w:rsidR="00893859" w:rsidRPr="00741261" w:rsidRDefault="00893859" w:rsidP="00893859">
            <w:pPr>
              <w:rPr>
                <w:rFonts w:ascii="Garamond" w:hAnsi="Garamond" w:cstheme="minorHAnsi"/>
              </w:rPr>
            </w:pPr>
            <w:r>
              <w:rPr>
                <w:rFonts w:ascii="Garamond" w:hAnsi="Garamond" w:cstheme="minorHAnsi"/>
              </w:rPr>
              <w:t xml:space="preserve">The session designed to show how Let’s Move Active Kansas Schools and the Fuel Up Play 60 programs work together to help schools and students become healthy active schools / individuals.  Through the Fuel Up to Play 60 program sponsored by National Dairy Council and National Football League, schools can write for grant monies to assist them in their desire to have schools become healthier and more active through healthy Eating and Physical Activity plays.  Learn from those who have done the program (how easy it is) and what they did with grant money they received. </w:t>
            </w:r>
          </w:p>
        </w:tc>
      </w:tr>
    </w:tbl>
    <w:p w14:paraId="1CA2EFA9" w14:textId="77777777" w:rsidR="00893859" w:rsidRDefault="00893859" w:rsidP="00893859">
      <w:pPr>
        <w:tabs>
          <w:tab w:val="center" w:pos="4968"/>
        </w:tabs>
        <w:rPr>
          <w:rFonts w:ascii="Garamond" w:hAnsi="Garamond"/>
          <w:b/>
        </w:rPr>
      </w:pPr>
    </w:p>
    <w:p w14:paraId="31D0EC87" w14:textId="77777777" w:rsidR="00893859" w:rsidRDefault="00893859" w:rsidP="00893859">
      <w:pPr>
        <w:tabs>
          <w:tab w:val="center" w:pos="4968"/>
        </w:tabs>
        <w:rPr>
          <w:rFonts w:ascii="Garamond" w:hAnsi="Garamond"/>
          <w:b/>
        </w:rPr>
      </w:pPr>
      <w:r>
        <w:rPr>
          <w:rFonts w:ascii="Garamond" w:hAnsi="Garamond"/>
          <w:b/>
        </w:rPr>
        <w:t>Session 25</w:t>
      </w:r>
    </w:p>
    <w:p w14:paraId="370ED17B" w14:textId="77777777" w:rsidR="00893859" w:rsidRDefault="00893859" w:rsidP="00893859">
      <w:pPr>
        <w:tabs>
          <w:tab w:val="center" w:pos="4968"/>
        </w:tabs>
        <w:rPr>
          <w:rFonts w:ascii="Garamond" w:hAnsi="Garamond"/>
          <w:b/>
        </w:rPr>
      </w:pPr>
      <w:r>
        <w:rPr>
          <w:rFonts w:ascii="Garamond" w:hAnsi="Garamond"/>
          <w:b/>
          <w:i/>
        </w:rPr>
        <w:t xml:space="preserve">For: K Through 12 </w:t>
      </w:r>
    </w:p>
    <w:tbl>
      <w:tblPr>
        <w:tblStyle w:val="TableGrid"/>
        <w:tblW w:w="9576" w:type="dxa"/>
        <w:tblLook w:val="04A0" w:firstRow="1" w:lastRow="0" w:firstColumn="1" w:lastColumn="0" w:noHBand="0" w:noVBand="1"/>
      </w:tblPr>
      <w:tblGrid>
        <w:gridCol w:w="8298"/>
        <w:gridCol w:w="1278"/>
      </w:tblGrid>
      <w:tr w:rsidR="00893859" w:rsidRPr="00741261" w14:paraId="595061A3" w14:textId="77777777" w:rsidTr="00893859">
        <w:tc>
          <w:tcPr>
            <w:tcW w:w="829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tcPr>
          <w:p w14:paraId="4E873EBD" w14:textId="77777777" w:rsidR="00893859" w:rsidRPr="000872C6" w:rsidRDefault="00893859" w:rsidP="00893859">
            <w:pPr>
              <w:rPr>
                <w:rFonts w:ascii="Garamond" w:eastAsia="Times New Roman" w:hAnsi="Garamond" w:cstheme="minorHAnsi"/>
                <w:b/>
                <w:i/>
                <w:sz w:val="28"/>
                <w:szCs w:val="28"/>
                <w:u w:val="single"/>
              </w:rPr>
            </w:pPr>
            <w:r w:rsidRPr="000872C6">
              <w:rPr>
                <w:rFonts w:ascii="Garamond" w:hAnsi="Garamond"/>
                <w:b/>
                <w:sz w:val="28"/>
                <w:szCs w:val="28"/>
                <w:u w:val="single"/>
              </w:rPr>
              <w:t xml:space="preserve">"USA Track &amp; Field </w:t>
            </w:r>
            <w:proofErr w:type="spellStart"/>
            <w:r w:rsidRPr="000872C6">
              <w:rPr>
                <w:rFonts w:ascii="Garamond" w:hAnsi="Garamond"/>
                <w:b/>
                <w:sz w:val="28"/>
                <w:szCs w:val="28"/>
                <w:u w:val="single"/>
              </w:rPr>
              <w:t>RunJumpThrow</w:t>
            </w:r>
            <w:proofErr w:type="spellEnd"/>
            <w:r w:rsidRPr="000872C6">
              <w:rPr>
                <w:rFonts w:ascii="Garamond" w:hAnsi="Garamond"/>
                <w:b/>
                <w:sz w:val="28"/>
                <w:szCs w:val="28"/>
                <w:u w:val="single"/>
              </w:rPr>
              <w:t xml:space="preserve"> Teacher Training"</w:t>
            </w:r>
          </w:p>
        </w:tc>
        <w:tc>
          <w:tcPr>
            <w:tcW w:w="12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57EB772" w14:textId="77777777" w:rsidR="00893859" w:rsidRPr="00BD35E6" w:rsidRDefault="00893859" w:rsidP="00893859">
            <w:pPr>
              <w:jc w:val="center"/>
              <w:rPr>
                <w:rFonts w:ascii="Garamond" w:hAnsi="Garamond"/>
                <w:b/>
              </w:rPr>
            </w:pPr>
            <w:r>
              <w:rPr>
                <w:rFonts w:ascii="Garamond" w:hAnsi="Garamond"/>
                <w:b/>
              </w:rPr>
              <w:t>Room 217</w:t>
            </w:r>
          </w:p>
        </w:tc>
      </w:tr>
      <w:tr w:rsidR="00893859" w:rsidRPr="00741261" w14:paraId="0C0D0FB4" w14:textId="77777777" w:rsidTr="00893859">
        <w:trPr>
          <w:trHeight w:val="98"/>
        </w:trPr>
        <w:tc>
          <w:tcPr>
            <w:tcW w:w="829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BBE8027" w14:textId="77777777" w:rsidR="00893859" w:rsidRPr="009A3292" w:rsidRDefault="00893859" w:rsidP="00893859">
            <w:pPr>
              <w:rPr>
                <w:rFonts w:ascii="Garamond" w:hAnsi="Garamond" w:cstheme="minorHAnsi"/>
                <w:i/>
                <w:sz w:val="24"/>
                <w:szCs w:val="24"/>
              </w:rPr>
            </w:pPr>
            <w:r>
              <w:rPr>
                <w:rFonts w:ascii="Garamond" w:hAnsi="Garamond" w:cstheme="minorHAnsi"/>
                <w:i/>
                <w:sz w:val="24"/>
                <w:szCs w:val="24"/>
              </w:rPr>
              <w:t xml:space="preserve">Matthew </w:t>
            </w:r>
            <w:proofErr w:type="spellStart"/>
            <w:r>
              <w:rPr>
                <w:rFonts w:ascii="Garamond" w:hAnsi="Garamond" w:cstheme="minorHAnsi"/>
                <w:i/>
                <w:sz w:val="24"/>
                <w:szCs w:val="24"/>
              </w:rPr>
              <w:t>Lydum</w:t>
            </w:r>
            <w:proofErr w:type="spellEnd"/>
          </w:p>
        </w:tc>
        <w:tc>
          <w:tcPr>
            <w:tcW w:w="12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47657B" w14:textId="77777777" w:rsidR="00893859" w:rsidRPr="00741261" w:rsidRDefault="00893859" w:rsidP="00893859">
            <w:pPr>
              <w:rPr>
                <w:rFonts w:ascii="Garamond" w:hAnsi="Garamond"/>
                <w:b/>
                <w:i/>
              </w:rPr>
            </w:pPr>
          </w:p>
        </w:tc>
      </w:tr>
      <w:tr w:rsidR="00893859" w:rsidRPr="00741261" w14:paraId="2AA0D4B9"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03512" w14:textId="77777777" w:rsidR="00893859" w:rsidRPr="000872C6" w:rsidRDefault="00893859" w:rsidP="00893859">
            <w:pPr>
              <w:spacing w:before="100" w:beforeAutospacing="1" w:after="100" w:afterAutospacing="1"/>
              <w:rPr>
                <w:rFonts w:ascii="Garamond" w:hAnsi="Garamond"/>
              </w:rPr>
            </w:pPr>
            <w:r w:rsidRPr="000872C6">
              <w:rPr>
                <w:rFonts w:ascii="Garamond" w:hAnsi="Garamond"/>
              </w:rPr>
              <w:t xml:space="preserve">In this </w:t>
            </w:r>
            <w:proofErr w:type="gramStart"/>
            <w:r w:rsidRPr="000872C6">
              <w:rPr>
                <w:rFonts w:ascii="Garamond" w:hAnsi="Garamond"/>
              </w:rPr>
              <w:t>50 minute</w:t>
            </w:r>
            <w:proofErr w:type="gramEnd"/>
            <w:r w:rsidRPr="000872C6">
              <w:rPr>
                <w:rFonts w:ascii="Garamond" w:hAnsi="Garamond"/>
              </w:rPr>
              <w:t xml:space="preserve"> interactive session, teachers are introduced to USA Track &amp; Field’s </w:t>
            </w:r>
            <w:proofErr w:type="spellStart"/>
            <w:r w:rsidRPr="000872C6">
              <w:rPr>
                <w:rFonts w:ascii="Garamond" w:hAnsi="Garamond"/>
              </w:rPr>
              <w:t>RunJumpThrow</w:t>
            </w:r>
            <w:proofErr w:type="spellEnd"/>
            <w:r w:rsidRPr="000872C6">
              <w:rPr>
                <w:rFonts w:ascii="Garamond" w:hAnsi="Garamond"/>
              </w:rPr>
              <w:t xml:space="preserve"> program. </w:t>
            </w:r>
            <w:proofErr w:type="spellStart"/>
            <w:r w:rsidRPr="000872C6">
              <w:rPr>
                <w:rFonts w:ascii="Garamond" w:hAnsi="Garamond"/>
              </w:rPr>
              <w:t>RunJumpThrow</w:t>
            </w:r>
            <w:proofErr w:type="spellEnd"/>
            <w:r w:rsidRPr="000872C6">
              <w:rPr>
                <w:rFonts w:ascii="Garamond" w:hAnsi="Garamond"/>
              </w:rPr>
              <w:t xml:space="preserve"> is a skill-based and fun way of introducing children to basic movements that are important for all sports and healthy lifestyles. Wear comfortable clothing if you would like to participate in the physical activities! </w:t>
            </w:r>
          </w:p>
        </w:tc>
      </w:tr>
    </w:tbl>
    <w:p w14:paraId="770D874F" w14:textId="77777777" w:rsidR="00893859" w:rsidRDefault="00893859" w:rsidP="00893859">
      <w:pPr>
        <w:tabs>
          <w:tab w:val="center" w:pos="4968"/>
        </w:tabs>
        <w:rPr>
          <w:rFonts w:ascii="Garamond" w:hAnsi="Garamond"/>
          <w:b/>
        </w:rPr>
      </w:pPr>
    </w:p>
    <w:p w14:paraId="5D0CD430" w14:textId="77777777" w:rsidR="00893859" w:rsidRDefault="00893859" w:rsidP="00893859">
      <w:pPr>
        <w:tabs>
          <w:tab w:val="center" w:pos="4968"/>
        </w:tabs>
        <w:rPr>
          <w:rFonts w:ascii="Garamond" w:hAnsi="Garamond"/>
          <w:b/>
        </w:rPr>
      </w:pPr>
      <w:r>
        <w:rPr>
          <w:rFonts w:ascii="Garamond" w:hAnsi="Garamond"/>
          <w:b/>
        </w:rPr>
        <w:t>Session 26</w:t>
      </w:r>
    </w:p>
    <w:p w14:paraId="50352441" w14:textId="77777777" w:rsidR="00893859" w:rsidRDefault="00893859" w:rsidP="00893859">
      <w:pPr>
        <w:tabs>
          <w:tab w:val="center" w:pos="4968"/>
        </w:tabs>
        <w:rPr>
          <w:rFonts w:ascii="Garamond" w:hAnsi="Garamond"/>
          <w:b/>
        </w:rPr>
      </w:pPr>
      <w:r>
        <w:rPr>
          <w:rFonts w:ascii="Garamond" w:hAnsi="Garamond"/>
          <w:b/>
          <w:i/>
        </w:rPr>
        <w:t xml:space="preserve">For: Technology </w:t>
      </w:r>
    </w:p>
    <w:tbl>
      <w:tblPr>
        <w:tblStyle w:val="TableGrid"/>
        <w:tblW w:w="9576" w:type="dxa"/>
        <w:tblLook w:val="04A0" w:firstRow="1" w:lastRow="0" w:firstColumn="1" w:lastColumn="0" w:noHBand="0" w:noVBand="1"/>
      </w:tblPr>
      <w:tblGrid>
        <w:gridCol w:w="8298"/>
        <w:gridCol w:w="1278"/>
      </w:tblGrid>
      <w:tr w:rsidR="00893859" w:rsidRPr="00741261" w14:paraId="6222B8C2" w14:textId="77777777" w:rsidTr="00893859">
        <w:tc>
          <w:tcPr>
            <w:tcW w:w="829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tcPr>
          <w:p w14:paraId="21BCC441" w14:textId="77777777" w:rsidR="00893859" w:rsidRPr="00BB7B40" w:rsidRDefault="00893859" w:rsidP="00893859">
            <w:pPr>
              <w:rPr>
                <w:rFonts w:ascii="Garamond" w:hAnsi="Garamond" w:cs="Arial"/>
                <w:b/>
                <w:sz w:val="28"/>
                <w:szCs w:val="28"/>
                <w:u w:val="single"/>
              </w:rPr>
            </w:pPr>
            <w:proofErr w:type="spellStart"/>
            <w:proofErr w:type="gramStart"/>
            <w:r w:rsidRPr="00BB7B40">
              <w:rPr>
                <w:rFonts w:ascii="Garamond" w:hAnsi="Garamond" w:cs="Arial"/>
                <w:b/>
                <w:sz w:val="28"/>
                <w:szCs w:val="28"/>
                <w:u w:val="single"/>
              </w:rPr>
              <w:t>icreate</w:t>
            </w:r>
            <w:proofErr w:type="spellEnd"/>
            <w:proofErr w:type="gramEnd"/>
            <w:r w:rsidRPr="00BB7B40">
              <w:rPr>
                <w:rFonts w:ascii="Garamond" w:hAnsi="Garamond" w:cs="Arial"/>
                <w:b/>
                <w:sz w:val="28"/>
                <w:szCs w:val="28"/>
                <w:u w:val="single"/>
              </w:rPr>
              <w:t xml:space="preserve">, </w:t>
            </w:r>
            <w:proofErr w:type="spellStart"/>
            <w:r w:rsidRPr="00BB7B40">
              <w:rPr>
                <w:rFonts w:ascii="Garamond" w:hAnsi="Garamond" w:cs="Arial"/>
                <w:b/>
                <w:sz w:val="28"/>
                <w:szCs w:val="28"/>
                <w:u w:val="single"/>
              </w:rPr>
              <w:t>imove</w:t>
            </w:r>
            <w:proofErr w:type="spellEnd"/>
            <w:r w:rsidRPr="00BB7B40">
              <w:rPr>
                <w:rFonts w:ascii="Garamond" w:hAnsi="Garamond" w:cs="Arial"/>
                <w:b/>
                <w:sz w:val="28"/>
                <w:szCs w:val="28"/>
                <w:u w:val="single"/>
              </w:rPr>
              <w:t xml:space="preserve">, </w:t>
            </w:r>
            <w:proofErr w:type="spellStart"/>
            <w:r w:rsidRPr="00BB7B40">
              <w:rPr>
                <w:rFonts w:ascii="Garamond" w:hAnsi="Garamond" w:cs="Arial"/>
                <w:b/>
                <w:sz w:val="28"/>
                <w:szCs w:val="28"/>
                <w:u w:val="single"/>
              </w:rPr>
              <w:t>ilearn</w:t>
            </w:r>
            <w:proofErr w:type="spellEnd"/>
            <w:r w:rsidRPr="00BB7B40">
              <w:rPr>
                <w:rFonts w:ascii="Garamond" w:hAnsi="Garamond" w:cs="Arial"/>
                <w:b/>
                <w:sz w:val="28"/>
                <w:szCs w:val="28"/>
                <w:u w:val="single"/>
              </w:rPr>
              <w:t xml:space="preserve"> in Physical Education!</w:t>
            </w:r>
          </w:p>
        </w:tc>
        <w:tc>
          <w:tcPr>
            <w:tcW w:w="12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1C1C801" w14:textId="77777777" w:rsidR="00893859" w:rsidRPr="00BD35E6" w:rsidRDefault="00893859" w:rsidP="00893859">
            <w:pPr>
              <w:jc w:val="center"/>
              <w:rPr>
                <w:rFonts w:ascii="Garamond" w:hAnsi="Garamond"/>
                <w:b/>
              </w:rPr>
            </w:pPr>
            <w:r>
              <w:rPr>
                <w:rFonts w:ascii="Garamond" w:hAnsi="Garamond"/>
                <w:b/>
              </w:rPr>
              <w:t>Room 219</w:t>
            </w:r>
          </w:p>
        </w:tc>
      </w:tr>
      <w:tr w:rsidR="00893859" w:rsidRPr="00741261" w14:paraId="4000616D" w14:textId="77777777" w:rsidTr="00893859">
        <w:trPr>
          <w:trHeight w:val="98"/>
        </w:trPr>
        <w:tc>
          <w:tcPr>
            <w:tcW w:w="829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916E7FB" w14:textId="77777777" w:rsidR="00893859" w:rsidRPr="009A3292" w:rsidRDefault="00893859" w:rsidP="00893859">
            <w:pPr>
              <w:rPr>
                <w:rFonts w:ascii="Garamond" w:hAnsi="Garamond" w:cstheme="minorHAnsi"/>
                <w:i/>
                <w:sz w:val="24"/>
                <w:szCs w:val="24"/>
              </w:rPr>
            </w:pPr>
            <w:r>
              <w:rPr>
                <w:rFonts w:ascii="Garamond" w:hAnsi="Garamond" w:cstheme="minorHAnsi"/>
                <w:i/>
                <w:sz w:val="24"/>
                <w:szCs w:val="24"/>
              </w:rPr>
              <w:t>April Baugh</w:t>
            </w:r>
          </w:p>
        </w:tc>
        <w:tc>
          <w:tcPr>
            <w:tcW w:w="12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CE6B8A" w14:textId="77777777" w:rsidR="00893859" w:rsidRPr="00741261" w:rsidRDefault="00893859" w:rsidP="00893859">
            <w:pPr>
              <w:rPr>
                <w:rFonts w:ascii="Garamond" w:hAnsi="Garamond"/>
                <w:b/>
                <w:i/>
              </w:rPr>
            </w:pPr>
          </w:p>
        </w:tc>
      </w:tr>
      <w:tr w:rsidR="00893859" w:rsidRPr="00741261" w14:paraId="32979F78"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679B2" w14:textId="77777777" w:rsidR="00893859" w:rsidRPr="00741261" w:rsidRDefault="00893859" w:rsidP="00893859">
            <w:pPr>
              <w:rPr>
                <w:rFonts w:ascii="Garamond" w:hAnsi="Garamond" w:cstheme="minorHAnsi"/>
              </w:rPr>
            </w:pPr>
            <w:r>
              <w:rPr>
                <w:rFonts w:ascii="Garamond" w:hAnsi="Garamond" w:cstheme="minorHAnsi"/>
              </w:rPr>
              <w:t xml:space="preserve">In this session, you will learn how I have incorporated </w:t>
            </w:r>
            <w:proofErr w:type="spellStart"/>
            <w:r>
              <w:rPr>
                <w:rFonts w:ascii="Garamond" w:hAnsi="Garamond" w:cstheme="minorHAnsi"/>
              </w:rPr>
              <w:t>ipads</w:t>
            </w:r>
            <w:proofErr w:type="spellEnd"/>
            <w:r>
              <w:rPr>
                <w:rFonts w:ascii="Garamond" w:hAnsi="Garamond" w:cstheme="minorHAnsi"/>
              </w:rPr>
              <w:t xml:space="preserve">, as a tool for learning and creating, in my PE class.  App’s included are </w:t>
            </w:r>
            <w:proofErr w:type="spellStart"/>
            <w:r>
              <w:rPr>
                <w:rFonts w:ascii="Garamond" w:hAnsi="Garamond" w:cstheme="minorHAnsi"/>
              </w:rPr>
              <w:t>Socrative</w:t>
            </w:r>
            <w:proofErr w:type="spellEnd"/>
            <w:r>
              <w:rPr>
                <w:rFonts w:ascii="Garamond" w:hAnsi="Garamond" w:cstheme="minorHAnsi"/>
              </w:rPr>
              <w:t xml:space="preserve">, </w:t>
            </w:r>
            <w:proofErr w:type="spellStart"/>
            <w:r>
              <w:rPr>
                <w:rFonts w:ascii="Garamond" w:hAnsi="Garamond" w:cstheme="minorHAnsi"/>
              </w:rPr>
              <w:t>Qrafter</w:t>
            </w:r>
            <w:proofErr w:type="spellEnd"/>
            <w:r>
              <w:rPr>
                <w:rFonts w:ascii="Garamond" w:hAnsi="Garamond" w:cstheme="minorHAnsi"/>
              </w:rPr>
              <w:t xml:space="preserve"> Pro, Eat and Move o </w:t>
            </w:r>
            <w:proofErr w:type="spellStart"/>
            <w:r>
              <w:rPr>
                <w:rFonts w:ascii="Garamond" w:hAnsi="Garamond" w:cstheme="minorHAnsi"/>
              </w:rPr>
              <w:t>Matic</w:t>
            </w:r>
            <w:proofErr w:type="spellEnd"/>
            <w:r>
              <w:rPr>
                <w:rFonts w:ascii="Garamond" w:hAnsi="Garamond" w:cstheme="minorHAnsi"/>
              </w:rPr>
              <w:t xml:space="preserve">, Coach My Video, </w:t>
            </w:r>
            <w:proofErr w:type="spellStart"/>
            <w:r>
              <w:rPr>
                <w:rFonts w:ascii="Garamond" w:hAnsi="Garamond" w:cstheme="minorHAnsi"/>
              </w:rPr>
              <w:t>Educreations</w:t>
            </w:r>
            <w:proofErr w:type="spellEnd"/>
            <w:r>
              <w:rPr>
                <w:rFonts w:ascii="Garamond" w:hAnsi="Garamond" w:cstheme="minorHAnsi"/>
              </w:rPr>
              <w:t xml:space="preserve">, Counter Up, My Daily Plate, Body Organs, Crayola LCC, </w:t>
            </w:r>
            <w:proofErr w:type="spellStart"/>
            <w:r>
              <w:rPr>
                <w:rFonts w:ascii="Garamond" w:hAnsi="Garamond" w:cstheme="minorHAnsi"/>
              </w:rPr>
              <w:t>Showbie</w:t>
            </w:r>
            <w:proofErr w:type="spellEnd"/>
            <w:r>
              <w:rPr>
                <w:rFonts w:ascii="Garamond" w:hAnsi="Garamond" w:cstheme="minorHAnsi"/>
              </w:rPr>
              <w:t xml:space="preserve">, </w:t>
            </w:r>
            <w:proofErr w:type="spellStart"/>
            <w:r>
              <w:rPr>
                <w:rFonts w:ascii="Garamond" w:hAnsi="Garamond" w:cstheme="minorHAnsi"/>
              </w:rPr>
              <w:t>iMove</w:t>
            </w:r>
            <w:proofErr w:type="spellEnd"/>
            <w:r>
              <w:rPr>
                <w:rFonts w:ascii="Garamond" w:hAnsi="Garamond" w:cstheme="minorHAnsi"/>
              </w:rPr>
              <w:t xml:space="preserve"> and many more!  See how </w:t>
            </w:r>
            <w:proofErr w:type="spellStart"/>
            <w:r>
              <w:rPr>
                <w:rFonts w:ascii="Garamond" w:hAnsi="Garamond" w:cstheme="minorHAnsi"/>
              </w:rPr>
              <w:t>ipads</w:t>
            </w:r>
            <w:proofErr w:type="spellEnd"/>
            <w:r>
              <w:rPr>
                <w:rFonts w:ascii="Garamond" w:hAnsi="Garamond" w:cstheme="minorHAnsi"/>
              </w:rPr>
              <w:t xml:space="preserve"> can effectively be implemented in a Physical Education classroom</w:t>
            </w:r>
          </w:p>
        </w:tc>
      </w:tr>
    </w:tbl>
    <w:p w14:paraId="7DCD9775" w14:textId="77777777" w:rsidR="00893859" w:rsidRDefault="00893859" w:rsidP="00893859">
      <w:pPr>
        <w:tabs>
          <w:tab w:val="center" w:pos="4968"/>
        </w:tabs>
        <w:rPr>
          <w:rFonts w:ascii="Garamond" w:hAnsi="Garamond"/>
          <w:b/>
        </w:rPr>
      </w:pPr>
    </w:p>
    <w:p w14:paraId="53384DAD" w14:textId="77777777" w:rsidR="00893859" w:rsidRDefault="00893859" w:rsidP="00893859">
      <w:pPr>
        <w:tabs>
          <w:tab w:val="center" w:pos="4968"/>
        </w:tabs>
        <w:rPr>
          <w:rFonts w:ascii="Garamond" w:hAnsi="Garamond"/>
          <w:b/>
        </w:rPr>
      </w:pPr>
    </w:p>
    <w:p w14:paraId="3208CE86" w14:textId="77777777" w:rsidR="00893859" w:rsidRDefault="00893859" w:rsidP="00893859">
      <w:pPr>
        <w:tabs>
          <w:tab w:val="center" w:pos="4968"/>
        </w:tabs>
        <w:rPr>
          <w:rFonts w:ascii="Garamond" w:hAnsi="Garamond"/>
          <w:b/>
        </w:rPr>
      </w:pPr>
    </w:p>
    <w:p w14:paraId="16E7BB01" w14:textId="77777777" w:rsidR="00893859" w:rsidRDefault="00893859" w:rsidP="00893859">
      <w:pPr>
        <w:tabs>
          <w:tab w:val="center" w:pos="4968"/>
        </w:tabs>
        <w:jc w:val="center"/>
        <w:rPr>
          <w:ins w:id="3" w:author="btaylor" w:date="2013-09-04T18:05:00Z"/>
          <w:rFonts w:ascii="Garamond" w:hAnsi="Garamond"/>
          <w:b/>
          <w:sz w:val="36"/>
          <w:szCs w:val="36"/>
        </w:rPr>
      </w:pPr>
      <w:r w:rsidRPr="00BF05B7">
        <w:rPr>
          <w:rFonts w:ascii="Garamond" w:hAnsi="Garamond"/>
          <w:b/>
          <w:sz w:val="36"/>
          <w:szCs w:val="36"/>
        </w:rPr>
        <w:t>THURSDAY: 2:</w:t>
      </w:r>
      <w:r>
        <w:rPr>
          <w:rFonts w:ascii="Garamond" w:hAnsi="Garamond"/>
          <w:b/>
          <w:sz w:val="36"/>
          <w:szCs w:val="36"/>
        </w:rPr>
        <w:t>00</w:t>
      </w:r>
      <w:r w:rsidRPr="00BF05B7">
        <w:rPr>
          <w:rFonts w:ascii="Garamond" w:hAnsi="Garamond"/>
          <w:b/>
          <w:sz w:val="36"/>
          <w:szCs w:val="36"/>
        </w:rPr>
        <w:t xml:space="preserve"> – </w:t>
      </w:r>
      <w:r>
        <w:rPr>
          <w:rFonts w:ascii="Garamond" w:hAnsi="Garamond"/>
          <w:b/>
          <w:sz w:val="36"/>
          <w:szCs w:val="36"/>
        </w:rPr>
        <w:t>2:50</w:t>
      </w:r>
      <w:r w:rsidRPr="00BF05B7">
        <w:rPr>
          <w:rFonts w:ascii="Garamond" w:hAnsi="Garamond"/>
          <w:b/>
          <w:sz w:val="36"/>
          <w:szCs w:val="36"/>
        </w:rPr>
        <w:t xml:space="preserve"> p</w:t>
      </w:r>
      <w:r>
        <w:rPr>
          <w:rFonts w:ascii="Garamond" w:hAnsi="Garamond"/>
          <w:b/>
          <w:sz w:val="36"/>
          <w:szCs w:val="36"/>
        </w:rPr>
        <w:t>.</w:t>
      </w:r>
      <w:r w:rsidRPr="00BF05B7">
        <w:rPr>
          <w:rFonts w:ascii="Garamond" w:hAnsi="Garamond"/>
          <w:b/>
          <w:sz w:val="36"/>
          <w:szCs w:val="36"/>
        </w:rPr>
        <w:t>m</w:t>
      </w:r>
      <w:r>
        <w:rPr>
          <w:rFonts w:ascii="Garamond" w:hAnsi="Garamond"/>
          <w:b/>
          <w:sz w:val="36"/>
          <w:szCs w:val="36"/>
        </w:rPr>
        <w:t>.</w:t>
      </w:r>
    </w:p>
    <w:p w14:paraId="52FDE469" w14:textId="77777777" w:rsidR="00893859" w:rsidRDefault="00893859" w:rsidP="00893859">
      <w:pPr>
        <w:tabs>
          <w:tab w:val="center" w:pos="4968"/>
        </w:tabs>
        <w:rPr>
          <w:rFonts w:ascii="Garamond" w:hAnsi="Garamond"/>
          <w:b/>
        </w:rPr>
      </w:pPr>
    </w:p>
    <w:p w14:paraId="7130822F" w14:textId="77777777" w:rsidR="00893859" w:rsidRDefault="00893859" w:rsidP="00893859">
      <w:pPr>
        <w:tabs>
          <w:tab w:val="center" w:pos="4968"/>
        </w:tabs>
        <w:rPr>
          <w:rFonts w:ascii="Garamond" w:hAnsi="Garamond"/>
          <w:b/>
        </w:rPr>
      </w:pPr>
      <w:r>
        <w:rPr>
          <w:rFonts w:ascii="Garamond" w:hAnsi="Garamond"/>
          <w:b/>
        </w:rPr>
        <w:t>Session 27</w:t>
      </w:r>
    </w:p>
    <w:p w14:paraId="6CFF3072" w14:textId="77777777" w:rsidR="00893859" w:rsidRDefault="00893859" w:rsidP="00893859">
      <w:pPr>
        <w:tabs>
          <w:tab w:val="center" w:pos="4968"/>
        </w:tabs>
        <w:rPr>
          <w:rFonts w:ascii="Garamond" w:hAnsi="Garamond"/>
          <w:b/>
        </w:rPr>
      </w:pPr>
      <w:r>
        <w:rPr>
          <w:rFonts w:ascii="Garamond" w:hAnsi="Garamond"/>
          <w:b/>
          <w:i/>
        </w:rPr>
        <w:t>For: Future Professionals</w:t>
      </w:r>
    </w:p>
    <w:tbl>
      <w:tblPr>
        <w:tblStyle w:val="TableGrid1"/>
        <w:tblW w:w="9576" w:type="dxa"/>
        <w:tblLook w:val="04A0" w:firstRow="1" w:lastRow="0" w:firstColumn="1" w:lastColumn="0" w:noHBand="0" w:noVBand="1"/>
      </w:tblPr>
      <w:tblGrid>
        <w:gridCol w:w="8282"/>
        <w:gridCol w:w="1294"/>
      </w:tblGrid>
      <w:tr w:rsidR="00893859" w:rsidRPr="00741261" w14:paraId="2C383F61" w14:textId="77777777" w:rsidTr="00893859">
        <w:tc>
          <w:tcPr>
            <w:tcW w:w="8282" w:type="dxa"/>
            <w:tcBorders>
              <w:bottom w:val="nil"/>
            </w:tcBorders>
            <w:shd w:val="clear" w:color="auto" w:fill="D9D9D9" w:themeFill="background1" w:themeFillShade="D9"/>
          </w:tcPr>
          <w:p w14:paraId="14F26A7F" w14:textId="77777777" w:rsidR="00893859" w:rsidRPr="001F33B5" w:rsidRDefault="00893859" w:rsidP="00893859">
            <w:pPr>
              <w:rPr>
                <w:rFonts w:ascii="Garamond" w:hAnsi="Garamond" w:cs="Arial"/>
                <w:b/>
                <w:sz w:val="28"/>
                <w:szCs w:val="28"/>
                <w:u w:val="single"/>
              </w:rPr>
            </w:pPr>
            <w:r w:rsidRPr="001F33B5">
              <w:rPr>
                <w:rFonts w:ascii="Garamond" w:hAnsi="Garamond" w:cs="Arial"/>
                <w:b/>
                <w:sz w:val="28"/>
                <w:szCs w:val="28"/>
                <w:u w:val="single"/>
              </w:rPr>
              <w:t xml:space="preserve">How BIG Is Your Heart? Introducing the 2014-15 Collegiate </w:t>
            </w:r>
            <w:proofErr w:type="gramStart"/>
            <w:r w:rsidRPr="001F33B5">
              <w:rPr>
                <w:rFonts w:ascii="Garamond" w:hAnsi="Garamond" w:cs="Arial"/>
                <w:b/>
                <w:sz w:val="28"/>
                <w:szCs w:val="28"/>
                <w:u w:val="single"/>
              </w:rPr>
              <w:t xml:space="preserve">Challenge   </w:t>
            </w:r>
            <w:proofErr w:type="gramEnd"/>
          </w:p>
        </w:tc>
        <w:tc>
          <w:tcPr>
            <w:tcW w:w="1294" w:type="dxa"/>
            <w:vMerge w:val="restart"/>
            <w:shd w:val="clear" w:color="auto" w:fill="D9D9D9" w:themeFill="background1" w:themeFillShade="D9"/>
            <w:vAlign w:val="center"/>
          </w:tcPr>
          <w:p w14:paraId="32EC3EF6" w14:textId="77777777" w:rsidR="00893859" w:rsidRPr="00493206" w:rsidRDefault="00893859" w:rsidP="00893859">
            <w:pPr>
              <w:jc w:val="center"/>
              <w:rPr>
                <w:rFonts w:ascii="Garamond" w:hAnsi="Garamond"/>
                <w:b/>
              </w:rPr>
            </w:pPr>
            <w:r w:rsidRPr="00493206">
              <w:rPr>
                <w:rFonts w:ascii="Garamond" w:hAnsi="Garamond"/>
                <w:b/>
              </w:rPr>
              <w:t xml:space="preserve">GYM </w:t>
            </w:r>
            <w:r>
              <w:rPr>
                <w:rFonts w:ascii="Garamond" w:hAnsi="Garamond"/>
                <w:b/>
              </w:rPr>
              <w:t>A</w:t>
            </w:r>
          </w:p>
        </w:tc>
      </w:tr>
      <w:tr w:rsidR="00893859" w:rsidRPr="00741261" w14:paraId="716BEB83" w14:textId="77777777" w:rsidTr="00893859">
        <w:tc>
          <w:tcPr>
            <w:tcW w:w="8282" w:type="dxa"/>
            <w:tcBorders>
              <w:top w:val="nil"/>
            </w:tcBorders>
            <w:shd w:val="clear" w:color="auto" w:fill="D9D9D9" w:themeFill="background1" w:themeFillShade="D9"/>
          </w:tcPr>
          <w:p w14:paraId="04E4482E" w14:textId="77777777" w:rsidR="00893859" w:rsidRPr="001F33B5" w:rsidRDefault="00893859" w:rsidP="00893859">
            <w:pPr>
              <w:rPr>
                <w:rFonts w:ascii="Garamond" w:hAnsi="Garamond" w:cstheme="minorHAnsi"/>
                <w:i/>
                <w:sz w:val="24"/>
                <w:szCs w:val="24"/>
              </w:rPr>
            </w:pPr>
            <w:r w:rsidRPr="001F33B5">
              <w:rPr>
                <w:rFonts w:ascii="Garamond" w:hAnsi="Garamond" w:cs="Arial"/>
                <w:i/>
                <w:sz w:val="24"/>
                <w:szCs w:val="24"/>
              </w:rPr>
              <w:t xml:space="preserve">Brenda Sharp, Julie </w:t>
            </w:r>
            <w:proofErr w:type="gramStart"/>
            <w:r w:rsidRPr="001F33B5">
              <w:rPr>
                <w:rFonts w:ascii="Garamond" w:hAnsi="Garamond" w:cs="Arial"/>
                <w:i/>
                <w:sz w:val="24"/>
                <w:szCs w:val="24"/>
              </w:rPr>
              <w:t>Webb  and</w:t>
            </w:r>
            <w:proofErr w:type="gramEnd"/>
            <w:r w:rsidRPr="001F33B5">
              <w:rPr>
                <w:rFonts w:ascii="Garamond" w:hAnsi="Garamond" w:cs="Arial"/>
                <w:i/>
                <w:sz w:val="24"/>
                <w:szCs w:val="24"/>
              </w:rPr>
              <w:t xml:space="preserve"> Jayme Lindstrom</w:t>
            </w:r>
          </w:p>
        </w:tc>
        <w:tc>
          <w:tcPr>
            <w:tcW w:w="1294" w:type="dxa"/>
            <w:vMerge/>
            <w:shd w:val="clear" w:color="auto" w:fill="D9D9D9" w:themeFill="background1" w:themeFillShade="D9"/>
          </w:tcPr>
          <w:p w14:paraId="44B1BB51" w14:textId="77777777" w:rsidR="00893859" w:rsidRPr="00741261" w:rsidRDefault="00893859" w:rsidP="00893859">
            <w:pPr>
              <w:rPr>
                <w:rFonts w:ascii="Garamond" w:hAnsi="Garamond"/>
                <w:b/>
                <w:i/>
              </w:rPr>
            </w:pPr>
          </w:p>
        </w:tc>
      </w:tr>
      <w:tr w:rsidR="00893859" w:rsidRPr="00741261" w14:paraId="5CFB1F5B" w14:textId="77777777" w:rsidTr="00893859">
        <w:tc>
          <w:tcPr>
            <w:tcW w:w="9576" w:type="dxa"/>
            <w:gridSpan w:val="2"/>
          </w:tcPr>
          <w:p w14:paraId="5436FFAB" w14:textId="77777777" w:rsidR="00893859" w:rsidRPr="00741261" w:rsidRDefault="00893859" w:rsidP="00893859">
            <w:pPr>
              <w:rPr>
                <w:rFonts w:ascii="Garamond" w:hAnsi="Garamond" w:cstheme="minorHAnsi"/>
              </w:rPr>
            </w:pPr>
            <w:r>
              <w:rPr>
                <w:rFonts w:ascii="Garamond" w:hAnsi="Garamond" w:cstheme="minorHAnsi"/>
              </w:rPr>
              <w:t xml:space="preserve">Is your HPER Club willing to show the size of its heart? If so, this session is for you! Learn about the Collegiate Challenge and how you can develop valuable skills while making a difference on your campus.  Be the first HPER Club to show the size of its heart by claiming the inaugural Collegiate Challenge trophy. Bonus! Every HPER Club in attendance will receive materials to jumpstart its Collegiate Challenge. </w:t>
            </w:r>
          </w:p>
        </w:tc>
      </w:tr>
    </w:tbl>
    <w:p w14:paraId="28EED6E7" w14:textId="77777777" w:rsidR="00893859" w:rsidRDefault="00893859" w:rsidP="00893859">
      <w:pPr>
        <w:tabs>
          <w:tab w:val="center" w:pos="4968"/>
        </w:tabs>
        <w:rPr>
          <w:rFonts w:ascii="Garamond" w:hAnsi="Garamond"/>
          <w:b/>
        </w:rPr>
      </w:pPr>
    </w:p>
    <w:p w14:paraId="6DB72485" w14:textId="77777777" w:rsidR="00893859" w:rsidRDefault="00893859" w:rsidP="00893859">
      <w:pPr>
        <w:tabs>
          <w:tab w:val="center" w:pos="4968"/>
        </w:tabs>
        <w:rPr>
          <w:rFonts w:ascii="Garamond" w:hAnsi="Garamond"/>
          <w:b/>
        </w:rPr>
      </w:pPr>
    </w:p>
    <w:p w14:paraId="260102E5" w14:textId="77777777" w:rsidR="00893859" w:rsidRDefault="00893859" w:rsidP="00893859">
      <w:pPr>
        <w:tabs>
          <w:tab w:val="center" w:pos="4968"/>
        </w:tabs>
        <w:rPr>
          <w:rFonts w:ascii="Garamond" w:hAnsi="Garamond"/>
          <w:b/>
        </w:rPr>
      </w:pPr>
    </w:p>
    <w:p w14:paraId="0FD8D958" w14:textId="77777777" w:rsidR="00893859" w:rsidRDefault="00893859" w:rsidP="00893859">
      <w:pPr>
        <w:tabs>
          <w:tab w:val="center" w:pos="4968"/>
        </w:tabs>
        <w:rPr>
          <w:rFonts w:ascii="Garamond" w:hAnsi="Garamond"/>
          <w:b/>
        </w:rPr>
      </w:pPr>
      <w:r>
        <w:rPr>
          <w:rFonts w:ascii="Garamond" w:hAnsi="Garamond"/>
          <w:b/>
        </w:rPr>
        <w:t>Session 28</w:t>
      </w:r>
    </w:p>
    <w:p w14:paraId="0D16C9C2" w14:textId="77777777" w:rsidR="00893859" w:rsidRDefault="00893859" w:rsidP="00893859">
      <w:pPr>
        <w:tabs>
          <w:tab w:val="center" w:pos="4968"/>
        </w:tabs>
        <w:rPr>
          <w:rFonts w:ascii="Garamond" w:hAnsi="Garamond"/>
          <w:b/>
        </w:rPr>
      </w:pPr>
      <w:r>
        <w:rPr>
          <w:rFonts w:ascii="Garamond" w:hAnsi="Garamond"/>
          <w:b/>
          <w:i/>
        </w:rPr>
        <w:t>For: Elementary</w:t>
      </w:r>
    </w:p>
    <w:tbl>
      <w:tblPr>
        <w:tblStyle w:val="TableGrid"/>
        <w:tblW w:w="9576" w:type="dxa"/>
        <w:tblLook w:val="04A0" w:firstRow="1" w:lastRow="0" w:firstColumn="1" w:lastColumn="0" w:noHBand="0" w:noVBand="1"/>
      </w:tblPr>
      <w:tblGrid>
        <w:gridCol w:w="8208"/>
        <w:gridCol w:w="1368"/>
      </w:tblGrid>
      <w:tr w:rsidR="00893859" w:rsidRPr="00741261" w14:paraId="66791801" w14:textId="77777777" w:rsidTr="00893859">
        <w:trPr>
          <w:trHeight w:val="233"/>
        </w:trPr>
        <w:tc>
          <w:tcPr>
            <w:tcW w:w="820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14:paraId="3E46C136" w14:textId="77777777" w:rsidR="00893859" w:rsidRPr="00F74CD8" w:rsidRDefault="00893859" w:rsidP="00893859">
            <w:pPr>
              <w:rPr>
                <w:rFonts w:ascii="Garamond" w:hAnsi="Garamond" w:cs="Arial"/>
                <w:b/>
                <w:sz w:val="28"/>
                <w:szCs w:val="28"/>
                <w:u w:val="single"/>
              </w:rPr>
            </w:pPr>
            <w:r w:rsidRPr="00F74CD8">
              <w:rPr>
                <w:rFonts w:ascii="Garamond" w:hAnsi="Garamond" w:cs="Arial"/>
                <w:b/>
                <w:sz w:val="28"/>
                <w:szCs w:val="28"/>
                <w:u w:val="single"/>
              </w:rPr>
              <w:t xml:space="preserve">How do I assess standards 3-5 for Intermediate and Middle School </w:t>
            </w:r>
            <w:proofErr w:type="gramStart"/>
            <w:r w:rsidRPr="00F74CD8">
              <w:rPr>
                <w:rFonts w:ascii="Garamond" w:hAnsi="Garamond" w:cs="Arial"/>
                <w:b/>
                <w:sz w:val="28"/>
                <w:szCs w:val="28"/>
                <w:u w:val="single"/>
              </w:rPr>
              <w:t>students.</w:t>
            </w:r>
            <w:proofErr w:type="gramEnd"/>
            <w:r w:rsidRPr="00F74CD8">
              <w:rPr>
                <w:rFonts w:ascii="Garamond" w:hAnsi="Garamond" w:cs="Arial"/>
                <w:b/>
                <w:sz w:val="28"/>
                <w:szCs w:val="28"/>
                <w:u w:val="single"/>
              </w:rPr>
              <w:t xml:space="preserve"> </w:t>
            </w:r>
            <w:r>
              <w:rPr>
                <w:rFonts w:ascii="Garamond" w:hAnsi="Garamond" w:cs="Arial"/>
                <w:b/>
                <w:sz w:val="28"/>
                <w:szCs w:val="28"/>
                <w:u w:val="single"/>
              </w:rPr>
              <w:t>HELP (</w:t>
            </w:r>
            <w:r w:rsidRPr="00F74CD8">
              <w:rPr>
                <w:rFonts w:ascii="Garamond" w:hAnsi="Garamond" w:cs="Arial"/>
                <w:b/>
                <w:sz w:val="28"/>
                <w:szCs w:val="28"/>
                <w:u w:val="single"/>
              </w:rPr>
              <w:t>Helpful, Easy, legitimate, purposeful</w:t>
            </w:r>
            <w:r>
              <w:rPr>
                <w:rFonts w:ascii="Garamond" w:hAnsi="Garamond" w:cs="Arial"/>
                <w:b/>
                <w:sz w:val="28"/>
                <w:szCs w:val="28"/>
                <w:u w:val="single"/>
              </w:rPr>
              <w:t>)</w:t>
            </w:r>
            <w:r w:rsidRPr="00F74CD8">
              <w:rPr>
                <w:rFonts w:ascii="Garamond" w:hAnsi="Garamond" w:cs="Arial"/>
                <w:b/>
                <w:sz w:val="28"/>
                <w:szCs w:val="28"/>
                <w:u w:val="single"/>
              </w:rPr>
              <w:t xml:space="preserve"> </w:t>
            </w:r>
          </w:p>
          <w:p w14:paraId="3B6F1520" w14:textId="77777777" w:rsidR="00893859" w:rsidRPr="00422F14" w:rsidRDefault="00893859" w:rsidP="00893859">
            <w:pPr>
              <w:rPr>
                <w:rFonts w:ascii="Garamond" w:hAnsi="Garamond"/>
                <w:b/>
                <w:i/>
                <w:sz w:val="24"/>
                <w:szCs w:val="24"/>
              </w:rPr>
            </w:pPr>
            <w:proofErr w:type="spellStart"/>
            <w:r w:rsidRPr="00422F14">
              <w:rPr>
                <w:rFonts w:ascii="Garamond" w:hAnsi="Garamond" w:cs="Arial"/>
                <w:i/>
                <w:sz w:val="24"/>
                <w:szCs w:val="24"/>
              </w:rPr>
              <w:t>Meggin</w:t>
            </w:r>
            <w:proofErr w:type="spellEnd"/>
            <w:r w:rsidRPr="00422F14">
              <w:rPr>
                <w:rFonts w:ascii="Garamond" w:hAnsi="Garamond" w:cs="Arial"/>
                <w:i/>
                <w:sz w:val="24"/>
                <w:szCs w:val="24"/>
              </w:rPr>
              <w:t xml:space="preserve"> </w:t>
            </w:r>
            <w:proofErr w:type="spellStart"/>
            <w:r w:rsidRPr="00422F14">
              <w:rPr>
                <w:rFonts w:ascii="Garamond" w:hAnsi="Garamond" w:cs="Arial"/>
                <w:i/>
                <w:sz w:val="24"/>
                <w:szCs w:val="24"/>
              </w:rPr>
              <w:t>DeMoss</w:t>
            </w:r>
            <w:proofErr w:type="spellEnd"/>
          </w:p>
        </w:tc>
        <w:tc>
          <w:tcPr>
            <w:tcW w:w="13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F8A44AB" w14:textId="77777777" w:rsidR="00893859" w:rsidRPr="0060762F" w:rsidRDefault="00893859" w:rsidP="00893859">
            <w:pPr>
              <w:jc w:val="center"/>
              <w:rPr>
                <w:rFonts w:ascii="Garamond" w:hAnsi="Garamond"/>
                <w:b/>
              </w:rPr>
            </w:pPr>
            <w:r>
              <w:rPr>
                <w:rFonts w:ascii="Garamond" w:hAnsi="Garamond"/>
                <w:b/>
              </w:rPr>
              <w:t>GYM B</w:t>
            </w:r>
          </w:p>
        </w:tc>
      </w:tr>
      <w:tr w:rsidR="00893859" w:rsidRPr="00741261" w14:paraId="25DD85FF" w14:textId="77777777" w:rsidTr="00893859">
        <w:tc>
          <w:tcPr>
            <w:tcW w:w="820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E9ACDEE" w14:textId="77777777" w:rsidR="00893859" w:rsidRPr="0060762F" w:rsidRDefault="00893859" w:rsidP="00893859">
            <w:pPr>
              <w:rPr>
                <w:rFonts w:ascii="Garamond" w:hAnsi="Garamond" w:cstheme="minorHAnsi"/>
                <w:i/>
                <w:sz w:val="24"/>
                <w:szCs w:val="24"/>
              </w:rPr>
            </w:pPr>
          </w:p>
        </w:tc>
        <w:tc>
          <w:tcPr>
            <w:tcW w:w="13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DB0F0F" w14:textId="77777777" w:rsidR="00893859" w:rsidRPr="00741261" w:rsidRDefault="00893859" w:rsidP="00893859">
            <w:pPr>
              <w:rPr>
                <w:rFonts w:ascii="Garamond" w:hAnsi="Garamond"/>
                <w:b/>
                <w:i/>
              </w:rPr>
            </w:pPr>
          </w:p>
        </w:tc>
      </w:tr>
      <w:tr w:rsidR="00893859" w:rsidRPr="00741261" w14:paraId="0F75962A"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6A4F6B" w14:textId="77777777" w:rsidR="00893859" w:rsidRPr="00741261" w:rsidRDefault="00893859" w:rsidP="00893859">
            <w:pPr>
              <w:rPr>
                <w:rFonts w:ascii="Garamond" w:hAnsi="Garamond" w:cstheme="minorHAnsi"/>
              </w:rPr>
            </w:pPr>
            <w:r>
              <w:rPr>
                <w:rFonts w:ascii="Garamond" w:hAnsi="Garamond" w:cstheme="minorHAnsi"/>
              </w:rPr>
              <w:t>Ideas on how to assess standards 3-5 for Intermediate and Middle School students.  Using HELP (Helpful, Easy, Legitimate, Purposeful)</w:t>
            </w:r>
          </w:p>
        </w:tc>
      </w:tr>
    </w:tbl>
    <w:p w14:paraId="2D0E7804" w14:textId="77777777" w:rsidR="00893859" w:rsidRDefault="00893859" w:rsidP="00893859">
      <w:pPr>
        <w:tabs>
          <w:tab w:val="center" w:pos="4968"/>
        </w:tabs>
        <w:rPr>
          <w:rFonts w:ascii="Garamond" w:hAnsi="Garamond"/>
          <w:b/>
        </w:rPr>
      </w:pPr>
    </w:p>
    <w:p w14:paraId="1F1EF21E" w14:textId="77777777" w:rsidR="00893859" w:rsidRDefault="00893859" w:rsidP="00893859">
      <w:pPr>
        <w:tabs>
          <w:tab w:val="center" w:pos="4968"/>
        </w:tabs>
        <w:rPr>
          <w:rFonts w:ascii="Garamond" w:hAnsi="Garamond"/>
          <w:b/>
        </w:rPr>
      </w:pPr>
      <w:r>
        <w:rPr>
          <w:rFonts w:ascii="Garamond" w:hAnsi="Garamond"/>
          <w:b/>
        </w:rPr>
        <w:t>Session 29</w:t>
      </w:r>
    </w:p>
    <w:p w14:paraId="013B3960" w14:textId="77777777" w:rsidR="00893859" w:rsidRPr="00741261" w:rsidRDefault="00893859" w:rsidP="00893859">
      <w:pPr>
        <w:tabs>
          <w:tab w:val="center" w:pos="4968"/>
        </w:tabs>
        <w:rPr>
          <w:rFonts w:ascii="Garamond" w:hAnsi="Garamond"/>
          <w:b/>
        </w:rPr>
      </w:pPr>
      <w:r>
        <w:rPr>
          <w:rFonts w:ascii="Garamond" w:hAnsi="Garamond"/>
          <w:b/>
          <w:i/>
        </w:rPr>
        <w:t>For: Dance</w:t>
      </w:r>
    </w:p>
    <w:tbl>
      <w:tblPr>
        <w:tblStyle w:val="TableGrid"/>
        <w:tblW w:w="9576" w:type="dxa"/>
        <w:tblLook w:val="04A0" w:firstRow="1" w:lastRow="0" w:firstColumn="1" w:lastColumn="0" w:noHBand="0" w:noVBand="1"/>
      </w:tblPr>
      <w:tblGrid>
        <w:gridCol w:w="8282"/>
        <w:gridCol w:w="1294"/>
      </w:tblGrid>
      <w:tr w:rsidR="00893859" w:rsidRPr="00741261" w14:paraId="69FD1368" w14:textId="77777777" w:rsidTr="00893859">
        <w:tc>
          <w:tcPr>
            <w:tcW w:w="8282"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14:paraId="5814CE7F" w14:textId="77777777" w:rsidR="00893859" w:rsidRPr="00422F14" w:rsidRDefault="00893859" w:rsidP="00893859">
            <w:pPr>
              <w:tabs>
                <w:tab w:val="left" w:pos="4200"/>
              </w:tabs>
              <w:rPr>
                <w:rFonts w:ascii="Garamond" w:eastAsia="Times New Roman" w:hAnsi="Garamond" w:cstheme="minorHAnsi"/>
                <w:b/>
                <w:sz w:val="28"/>
                <w:szCs w:val="28"/>
                <w:u w:val="single"/>
              </w:rPr>
            </w:pPr>
            <w:r w:rsidRPr="00422F14">
              <w:rPr>
                <w:rFonts w:ascii="Garamond" w:hAnsi="Garamond" w:cs="Arial"/>
                <w:b/>
                <w:sz w:val="28"/>
                <w:szCs w:val="28"/>
                <w:u w:val="single"/>
              </w:rPr>
              <w:t xml:space="preserve">ZOMBIE Rhythms: Dance Activities that Refuse to </w:t>
            </w:r>
            <w:proofErr w:type="gramStart"/>
            <w:r w:rsidRPr="00422F14">
              <w:rPr>
                <w:rFonts w:ascii="Garamond" w:hAnsi="Garamond" w:cs="Arial"/>
                <w:b/>
                <w:sz w:val="28"/>
                <w:szCs w:val="28"/>
                <w:u w:val="single"/>
              </w:rPr>
              <w:t xml:space="preserve">Die  </w:t>
            </w:r>
            <w:proofErr w:type="gramEnd"/>
          </w:p>
        </w:tc>
        <w:tc>
          <w:tcPr>
            <w:tcW w:w="12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142C7F0" w14:textId="77777777" w:rsidR="00893859" w:rsidRPr="0060762F" w:rsidRDefault="00893859" w:rsidP="00893859">
            <w:pPr>
              <w:jc w:val="center"/>
              <w:rPr>
                <w:rFonts w:ascii="Garamond" w:hAnsi="Garamond"/>
                <w:b/>
              </w:rPr>
            </w:pPr>
            <w:r>
              <w:rPr>
                <w:rFonts w:ascii="Garamond" w:hAnsi="Garamond"/>
                <w:b/>
              </w:rPr>
              <w:t>GYM C</w:t>
            </w:r>
          </w:p>
        </w:tc>
      </w:tr>
      <w:tr w:rsidR="00893859" w:rsidRPr="00741261" w14:paraId="1881386C" w14:textId="77777777" w:rsidTr="00893859">
        <w:tc>
          <w:tcPr>
            <w:tcW w:w="8282"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CDE7917" w14:textId="77777777" w:rsidR="00893859" w:rsidRPr="00422F14" w:rsidRDefault="00893859" w:rsidP="00893859">
            <w:pPr>
              <w:rPr>
                <w:rFonts w:ascii="Garamond" w:hAnsi="Garamond" w:cstheme="minorHAnsi"/>
                <w:i/>
                <w:sz w:val="24"/>
                <w:szCs w:val="24"/>
              </w:rPr>
            </w:pPr>
            <w:proofErr w:type="spellStart"/>
            <w:r w:rsidRPr="00422F14">
              <w:rPr>
                <w:rFonts w:ascii="Garamond" w:hAnsi="Garamond" w:cs="Arial"/>
                <w:i/>
                <w:sz w:val="24"/>
                <w:szCs w:val="24"/>
              </w:rPr>
              <w:t>Joella</w:t>
            </w:r>
            <w:proofErr w:type="spellEnd"/>
            <w:r w:rsidRPr="00422F14">
              <w:rPr>
                <w:rFonts w:ascii="Garamond" w:hAnsi="Garamond" w:cs="Arial"/>
                <w:i/>
                <w:sz w:val="24"/>
                <w:szCs w:val="24"/>
              </w:rPr>
              <w:t xml:space="preserve"> </w:t>
            </w:r>
            <w:proofErr w:type="spellStart"/>
            <w:r w:rsidRPr="00422F14">
              <w:rPr>
                <w:rFonts w:ascii="Garamond" w:hAnsi="Garamond" w:cs="Arial"/>
                <w:i/>
                <w:sz w:val="24"/>
                <w:szCs w:val="24"/>
              </w:rPr>
              <w:t>Mehrhof</w:t>
            </w:r>
            <w:proofErr w:type="spellEnd"/>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D827F1" w14:textId="77777777" w:rsidR="00893859" w:rsidRPr="00741261" w:rsidRDefault="00893859" w:rsidP="00893859">
            <w:pPr>
              <w:rPr>
                <w:rFonts w:ascii="Garamond" w:hAnsi="Garamond"/>
                <w:b/>
                <w:i/>
              </w:rPr>
            </w:pPr>
          </w:p>
        </w:tc>
      </w:tr>
      <w:tr w:rsidR="00893859" w:rsidRPr="00741261" w14:paraId="2B18DD1E"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E420E" w14:textId="77777777" w:rsidR="00893859" w:rsidRPr="00741261" w:rsidRDefault="00893859" w:rsidP="00893859">
            <w:pPr>
              <w:rPr>
                <w:rFonts w:ascii="Garamond" w:hAnsi="Garamond"/>
                <w:b/>
              </w:rPr>
            </w:pPr>
            <w:r w:rsidRPr="00741261">
              <w:rPr>
                <w:rFonts w:ascii="Garamond" w:hAnsi="Garamond"/>
                <w:b/>
              </w:rPr>
              <w:t xml:space="preserve"> </w:t>
            </w:r>
            <w:r>
              <w:rPr>
                <w:rFonts w:ascii="Garamond" w:hAnsi="Garamond"/>
                <w:b/>
              </w:rPr>
              <w:t>From the tombs of the cassettes come those Zombies back from the dead.  Come and move to thirty years of dance and rhythmic greats now being brought to back to life with updated music and renewed energy.  Easy to learn, easy to use activities that even the left-footed walking dead can teach.  Come to see if one or more of your favorites have been given new life!!!!!</w:t>
            </w:r>
          </w:p>
        </w:tc>
      </w:tr>
    </w:tbl>
    <w:p w14:paraId="73E78D0E" w14:textId="77777777" w:rsidR="00893859" w:rsidRDefault="00893859" w:rsidP="00893859">
      <w:pPr>
        <w:tabs>
          <w:tab w:val="center" w:pos="4968"/>
        </w:tabs>
        <w:rPr>
          <w:rFonts w:ascii="Garamond" w:hAnsi="Garamond"/>
          <w:b/>
        </w:rPr>
      </w:pPr>
    </w:p>
    <w:p w14:paraId="151B4507" w14:textId="77777777" w:rsidR="00893859" w:rsidRDefault="00893859" w:rsidP="00893859">
      <w:pPr>
        <w:tabs>
          <w:tab w:val="center" w:pos="4968"/>
        </w:tabs>
        <w:rPr>
          <w:rFonts w:ascii="Garamond" w:hAnsi="Garamond"/>
          <w:b/>
        </w:rPr>
      </w:pPr>
      <w:r>
        <w:rPr>
          <w:rFonts w:ascii="Garamond" w:hAnsi="Garamond"/>
          <w:b/>
        </w:rPr>
        <w:t>Session 30</w:t>
      </w:r>
    </w:p>
    <w:p w14:paraId="5233E998" w14:textId="77777777" w:rsidR="00893859" w:rsidRDefault="00893859" w:rsidP="00893859">
      <w:pPr>
        <w:tabs>
          <w:tab w:val="center" w:pos="4968"/>
        </w:tabs>
        <w:rPr>
          <w:rFonts w:ascii="Garamond" w:hAnsi="Garamond"/>
          <w:b/>
        </w:rPr>
      </w:pPr>
      <w:r>
        <w:rPr>
          <w:rFonts w:ascii="Garamond" w:hAnsi="Garamond"/>
          <w:b/>
          <w:i/>
        </w:rPr>
        <w:t>For: Elementary and Middle Schools</w:t>
      </w:r>
    </w:p>
    <w:tbl>
      <w:tblPr>
        <w:tblStyle w:val="TableGrid2"/>
        <w:tblW w:w="9576" w:type="dxa"/>
        <w:tblLook w:val="04A0" w:firstRow="1" w:lastRow="0" w:firstColumn="1" w:lastColumn="0" w:noHBand="0" w:noVBand="1"/>
      </w:tblPr>
      <w:tblGrid>
        <w:gridCol w:w="8208"/>
        <w:gridCol w:w="1368"/>
      </w:tblGrid>
      <w:tr w:rsidR="00893859" w:rsidRPr="00741261" w14:paraId="2961FB35" w14:textId="77777777" w:rsidTr="00893859">
        <w:tc>
          <w:tcPr>
            <w:tcW w:w="8208" w:type="dxa"/>
            <w:tcBorders>
              <w:bottom w:val="nil"/>
            </w:tcBorders>
            <w:shd w:val="clear" w:color="auto" w:fill="D9D9D9" w:themeFill="background1" w:themeFillShade="D9"/>
          </w:tcPr>
          <w:p w14:paraId="2C955412" w14:textId="77777777" w:rsidR="00893859" w:rsidRPr="00F12FD4" w:rsidRDefault="00893859" w:rsidP="00893859">
            <w:pPr>
              <w:rPr>
                <w:rFonts w:ascii="Garamond" w:hAnsi="Garamond" w:cs="Garamond"/>
                <w:b/>
                <w:bCs/>
                <w:sz w:val="28"/>
                <w:szCs w:val="28"/>
                <w:u w:val="single"/>
              </w:rPr>
            </w:pPr>
            <w:r w:rsidRPr="00F12FD4">
              <w:rPr>
                <w:rFonts w:ascii="Garamond" w:hAnsi="Garamond" w:cs="Arial"/>
                <w:b/>
                <w:sz w:val="28"/>
                <w:szCs w:val="28"/>
                <w:u w:val="single"/>
              </w:rPr>
              <w:t xml:space="preserve">Energize the Brain and body with Speed </w:t>
            </w:r>
            <w:proofErr w:type="gramStart"/>
            <w:r w:rsidRPr="00F12FD4">
              <w:rPr>
                <w:rFonts w:ascii="Garamond" w:hAnsi="Garamond" w:cs="Arial"/>
                <w:b/>
                <w:sz w:val="28"/>
                <w:szCs w:val="28"/>
                <w:u w:val="single"/>
              </w:rPr>
              <w:t xml:space="preserve">Stacks  </w:t>
            </w:r>
            <w:proofErr w:type="gramEnd"/>
          </w:p>
        </w:tc>
        <w:tc>
          <w:tcPr>
            <w:tcW w:w="1368" w:type="dxa"/>
            <w:vMerge w:val="restart"/>
            <w:shd w:val="clear" w:color="auto" w:fill="D9D9D9" w:themeFill="background1" w:themeFillShade="D9"/>
            <w:vAlign w:val="center"/>
          </w:tcPr>
          <w:p w14:paraId="77C706EF" w14:textId="77777777" w:rsidR="00893859" w:rsidRPr="00741261" w:rsidRDefault="00893859" w:rsidP="00893859">
            <w:pPr>
              <w:jc w:val="center"/>
              <w:rPr>
                <w:rFonts w:ascii="Garamond" w:hAnsi="Garamond"/>
                <w:b/>
                <w:i/>
              </w:rPr>
            </w:pPr>
            <w:r w:rsidRPr="0060762F">
              <w:rPr>
                <w:rFonts w:ascii="Garamond" w:hAnsi="Garamond"/>
                <w:b/>
              </w:rPr>
              <w:t>Dance Studio</w:t>
            </w:r>
          </w:p>
        </w:tc>
      </w:tr>
      <w:tr w:rsidR="00893859" w:rsidRPr="00741261" w14:paraId="12E5B466" w14:textId="77777777" w:rsidTr="00893859">
        <w:tc>
          <w:tcPr>
            <w:tcW w:w="8208" w:type="dxa"/>
            <w:tcBorders>
              <w:top w:val="nil"/>
            </w:tcBorders>
            <w:shd w:val="clear" w:color="auto" w:fill="D9D9D9" w:themeFill="background1" w:themeFillShade="D9"/>
          </w:tcPr>
          <w:p w14:paraId="2EEEE7D0" w14:textId="77777777" w:rsidR="00893859" w:rsidRPr="0060762F" w:rsidRDefault="00893859" w:rsidP="00893859">
            <w:pPr>
              <w:rPr>
                <w:rFonts w:ascii="Garamond" w:hAnsi="Garamond" w:cstheme="minorHAnsi"/>
                <w:i/>
                <w:sz w:val="24"/>
                <w:szCs w:val="24"/>
              </w:rPr>
            </w:pPr>
            <w:r>
              <w:rPr>
                <w:rFonts w:ascii="Garamond" w:hAnsi="Garamond" w:cstheme="minorHAnsi"/>
                <w:i/>
                <w:sz w:val="24"/>
                <w:szCs w:val="24"/>
              </w:rPr>
              <w:t xml:space="preserve">Jackie Hall, Randy </w:t>
            </w:r>
            <w:proofErr w:type="spellStart"/>
            <w:r>
              <w:rPr>
                <w:rFonts w:ascii="Garamond" w:hAnsi="Garamond" w:cstheme="minorHAnsi"/>
                <w:i/>
                <w:sz w:val="24"/>
                <w:szCs w:val="24"/>
              </w:rPr>
              <w:t>Suddarth</w:t>
            </w:r>
            <w:proofErr w:type="spellEnd"/>
            <w:r>
              <w:rPr>
                <w:rFonts w:ascii="Garamond" w:hAnsi="Garamond" w:cstheme="minorHAnsi"/>
                <w:i/>
                <w:sz w:val="24"/>
                <w:szCs w:val="24"/>
              </w:rPr>
              <w:t xml:space="preserve"> and Jill Meyer</w:t>
            </w:r>
          </w:p>
        </w:tc>
        <w:tc>
          <w:tcPr>
            <w:tcW w:w="1368" w:type="dxa"/>
            <w:vMerge/>
            <w:shd w:val="clear" w:color="auto" w:fill="D9D9D9" w:themeFill="background1" w:themeFillShade="D9"/>
          </w:tcPr>
          <w:p w14:paraId="1E3FDBF3" w14:textId="77777777" w:rsidR="00893859" w:rsidRPr="00741261" w:rsidRDefault="00893859" w:rsidP="00893859">
            <w:pPr>
              <w:rPr>
                <w:rFonts w:ascii="Garamond" w:hAnsi="Garamond"/>
                <w:b/>
                <w:i/>
              </w:rPr>
            </w:pPr>
          </w:p>
        </w:tc>
      </w:tr>
      <w:tr w:rsidR="00893859" w:rsidRPr="00741261" w14:paraId="55C0DE41" w14:textId="77777777" w:rsidTr="00893859">
        <w:tc>
          <w:tcPr>
            <w:tcW w:w="9576" w:type="dxa"/>
            <w:gridSpan w:val="2"/>
          </w:tcPr>
          <w:p w14:paraId="11466C99" w14:textId="77777777" w:rsidR="00893859" w:rsidRPr="00741261" w:rsidRDefault="00893859" w:rsidP="00893859">
            <w:pPr>
              <w:rPr>
                <w:rFonts w:ascii="Garamond" w:hAnsi="Garamond" w:cstheme="minorHAnsi"/>
              </w:rPr>
            </w:pPr>
            <w:r>
              <w:rPr>
                <w:rFonts w:ascii="Garamond" w:hAnsi="Garamond" w:cstheme="minorHAnsi"/>
              </w:rPr>
              <w:t xml:space="preserve">Review the </w:t>
            </w:r>
            <w:proofErr w:type="gramStart"/>
            <w:r>
              <w:rPr>
                <w:rFonts w:ascii="Garamond" w:hAnsi="Garamond" w:cstheme="minorHAnsi"/>
              </w:rPr>
              <w:t>basics  3</w:t>
            </w:r>
            <w:proofErr w:type="gramEnd"/>
            <w:r>
              <w:rPr>
                <w:rFonts w:ascii="Garamond" w:hAnsi="Garamond" w:cstheme="minorHAnsi"/>
              </w:rPr>
              <w:t xml:space="preserve">-3-3, 3-6-3 and cycle stacks.  Experience a variety of brain energizing and body movement activities using Speed Stacks.  Super-size movement Fun and Jumbos.  Participants will receive FREE stacking instructional materials. </w:t>
            </w:r>
          </w:p>
        </w:tc>
      </w:tr>
    </w:tbl>
    <w:p w14:paraId="631B580D" w14:textId="77777777" w:rsidR="00893859" w:rsidRDefault="00893859" w:rsidP="00893859">
      <w:pPr>
        <w:tabs>
          <w:tab w:val="center" w:pos="4968"/>
        </w:tabs>
        <w:rPr>
          <w:rFonts w:ascii="Garamond" w:hAnsi="Garamond"/>
          <w:b/>
        </w:rPr>
      </w:pPr>
    </w:p>
    <w:p w14:paraId="2B0DCEE7" w14:textId="77777777" w:rsidR="00893859" w:rsidRDefault="00893859" w:rsidP="00893859">
      <w:pPr>
        <w:tabs>
          <w:tab w:val="center" w:pos="4968"/>
        </w:tabs>
        <w:rPr>
          <w:rFonts w:ascii="Garamond" w:hAnsi="Garamond"/>
          <w:b/>
        </w:rPr>
      </w:pPr>
    </w:p>
    <w:p w14:paraId="4BC74823" w14:textId="77777777" w:rsidR="00893859" w:rsidRDefault="00893859" w:rsidP="00893859">
      <w:pPr>
        <w:tabs>
          <w:tab w:val="center" w:pos="4968"/>
        </w:tabs>
        <w:rPr>
          <w:rFonts w:ascii="Garamond" w:hAnsi="Garamond"/>
          <w:b/>
        </w:rPr>
      </w:pPr>
      <w:r>
        <w:rPr>
          <w:rFonts w:ascii="Garamond" w:hAnsi="Garamond"/>
          <w:b/>
        </w:rPr>
        <w:t>Session 31</w:t>
      </w:r>
    </w:p>
    <w:p w14:paraId="372746D9" w14:textId="77777777" w:rsidR="00893859" w:rsidRDefault="00893859" w:rsidP="00893859">
      <w:pPr>
        <w:tabs>
          <w:tab w:val="center" w:pos="4968"/>
        </w:tabs>
        <w:rPr>
          <w:rFonts w:ascii="Garamond" w:hAnsi="Garamond"/>
          <w:b/>
        </w:rPr>
      </w:pPr>
      <w:r>
        <w:rPr>
          <w:rFonts w:ascii="Garamond" w:hAnsi="Garamond"/>
          <w:b/>
          <w:i/>
        </w:rPr>
        <w:t xml:space="preserve">For: Technology  </w:t>
      </w:r>
    </w:p>
    <w:tbl>
      <w:tblPr>
        <w:tblStyle w:val="TableGrid"/>
        <w:tblW w:w="9576" w:type="dxa"/>
        <w:tblLook w:val="04A0" w:firstRow="1" w:lastRow="0" w:firstColumn="1" w:lastColumn="0" w:noHBand="0" w:noVBand="1"/>
      </w:tblPr>
      <w:tblGrid>
        <w:gridCol w:w="8298"/>
        <w:gridCol w:w="1278"/>
      </w:tblGrid>
      <w:tr w:rsidR="00893859" w:rsidRPr="00741261" w14:paraId="0674BF7C" w14:textId="77777777" w:rsidTr="00893859">
        <w:tc>
          <w:tcPr>
            <w:tcW w:w="829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tcPr>
          <w:p w14:paraId="78D5CE64" w14:textId="77777777" w:rsidR="00893859" w:rsidRPr="002B4299" w:rsidRDefault="00893859" w:rsidP="00893859">
            <w:pPr>
              <w:rPr>
                <w:rFonts w:ascii="Garamond" w:hAnsi="Garamond" w:cs="Arial"/>
                <w:b/>
                <w:sz w:val="28"/>
                <w:szCs w:val="28"/>
                <w:u w:val="single"/>
              </w:rPr>
            </w:pPr>
            <w:r w:rsidRPr="002B4299">
              <w:rPr>
                <w:rFonts w:ascii="Garamond" w:hAnsi="Garamond" w:cs="Arial"/>
                <w:b/>
                <w:sz w:val="28"/>
                <w:szCs w:val="28"/>
                <w:u w:val="single"/>
              </w:rPr>
              <w:t>Technology Treasure Trove: Professional Development for Free</w:t>
            </w:r>
          </w:p>
        </w:tc>
        <w:tc>
          <w:tcPr>
            <w:tcW w:w="12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D5BD12F" w14:textId="77777777" w:rsidR="00893859" w:rsidRPr="00BD35E6" w:rsidRDefault="00893859" w:rsidP="00893859">
            <w:pPr>
              <w:jc w:val="center"/>
              <w:rPr>
                <w:rFonts w:ascii="Garamond" w:hAnsi="Garamond"/>
                <w:b/>
              </w:rPr>
            </w:pPr>
            <w:r>
              <w:rPr>
                <w:rFonts w:ascii="Garamond" w:hAnsi="Garamond"/>
                <w:b/>
              </w:rPr>
              <w:t xml:space="preserve">Room 215 </w:t>
            </w:r>
          </w:p>
        </w:tc>
      </w:tr>
      <w:tr w:rsidR="00893859" w:rsidRPr="00741261" w14:paraId="0AFD134B" w14:textId="77777777" w:rsidTr="00893859">
        <w:trPr>
          <w:trHeight w:val="98"/>
        </w:trPr>
        <w:tc>
          <w:tcPr>
            <w:tcW w:w="829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7E2AF7E" w14:textId="77777777" w:rsidR="00893859" w:rsidRPr="009A3292" w:rsidRDefault="00893859" w:rsidP="00893859">
            <w:pPr>
              <w:rPr>
                <w:rFonts w:ascii="Garamond" w:hAnsi="Garamond" w:cstheme="minorHAnsi"/>
                <w:i/>
                <w:sz w:val="24"/>
                <w:szCs w:val="24"/>
              </w:rPr>
            </w:pPr>
            <w:r>
              <w:rPr>
                <w:rFonts w:ascii="Garamond" w:hAnsi="Garamond" w:cstheme="minorHAnsi"/>
                <w:i/>
                <w:sz w:val="24"/>
                <w:szCs w:val="24"/>
              </w:rPr>
              <w:t xml:space="preserve">Dr. Susan King </w:t>
            </w:r>
          </w:p>
        </w:tc>
        <w:tc>
          <w:tcPr>
            <w:tcW w:w="12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735E7F" w14:textId="77777777" w:rsidR="00893859" w:rsidRPr="00741261" w:rsidRDefault="00893859" w:rsidP="00893859">
            <w:pPr>
              <w:rPr>
                <w:rFonts w:ascii="Garamond" w:hAnsi="Garamond"/>
                <w:b/>
                <w:i/>
              </w:rPr>
            </w:pPr>
          </w:p>
        </w:tc>
      </w:tr>
      <w:tr w:rsidR="00893859" w:rsidRPr="00741261" w14:paraId="2671D7A8"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D9DFF7" w14:textId="77777777" w:rsidR="00893859" w:rsidRPr="00741261" w:rsidRDefault="00893859" w:rsidP="00893859">
            <w:pPr>
              <w:rPr>
                <w:rFonts w:ascii="Garamond" w:hAnsi="Garamond" w:cstheme="minorHAnsi"/>
              </w:rPr>
            </w:pPr>
            <w:r>
              <w:rPr>
                <w:rFonts w:ascii="Garamond" w:hAnsi="Garamond" w:cstheme="minorHAnsi"/>
              </w:rPr>
              <w:t>Who would you like to have unlimited professional resources material at your fingertips? Apps. Videos, images, websites, books, activities, assessments? Learn how you can use technology and social media to tap into the latest resources from professional physical educators all over the world.  Participants will leave this session with the key to a treasure trove of technological resources that can be put to use immediately.</w:t>
            </w:r>
          </w:p>
        </w:tc>
      </w:tr>
    </w:tbl>
    <w:p w14:paraId="786B0219" w14:textId="77777777" w:rsidR="00893859" w:rsidRDefault="00893859" w:rsidP="00893859">
      <w:pPr>
        <w:tabs>
          <w:tab w:val="center" w:pos="4968"/>
        </w:tabs>
        <w:rPr>
          <w:rFonts w:ascii="Garamond" w:hAnsi="Garamond"/>
          <w:b/>
        </w:rPr>
      </w:pPr>
    </w:p>
    <w:p w14:paraId="3C3C7085" w14:textId="77777777" w:rsidR="00893859" w:rsidRDefault="00893859" w:rsidP="00893859">
      <w:pPr>
        <w:tabs>
          <w:tab w:val="center" w:pos="4968"/>
        </w:tabs>
        <w:rPr>
          <w:rFonts w:ascii="Garamond" w:hAnsi="Garamond"/>
          <w:b/>
        </w:rPr>
      </w:pPr>
    </w:p>
    <w:p w14:paraId="75B56678" w14:textId="77777777" w:rsidR="00893859" w:rsidRDefault="00893859" w:rsidP="00893859">
      <w:pPr>
        <w:tabs>
          <w:tab w:val="center" w:pos="4968"/>
        </w:tabs>
        <w:rPr>
          <w:rFonts w:ascii="Garamond" w:hAnsi="Garamond"/>
          <w:b/>
        </w:rPr>
      </w:pPr>
      <w:r>
        <w:rPr>
          <w:rFonts w:ascii="Garamond" w:hAnsi="Garamond"/>
          <w:b/>
        </w:rPr>
        <w:t>Session 32</w:t>
      </w:r>
    </w:p>
    <w:p w14:paraId="4B2906B9" w14:textId="77777777" w:rsidR="00893859" w:rsidRDefault="00893859" w:rsidP="00893859">
      <w:pPr>
        <w:tabs>
          <w:tab w:val="center" w:pos="4968"/>
        </w:tabs>
        <w:rPr>
          <w:rFonts w:ascii="Garamond" w:hAnsi="Garamond"/>
          <w:b/>
        </w:rPr>
      </w:pPr>
      <w:r>
        <w:rPr>
          <w:rFonts w:ascii="Garamond" w:hAnsi="Garamond"/>
          <w:b/>
          <w:i/>
        </w:rPr>
        <w:t>For: K through 12</w:t>
      </w:r>
    </w:p>
    <w:tbl>
      <w:tblPr>
        <w:tblStyle w:val="TableGrid"/>
        <w:tblW w:w="9576" w:type="dxa"/>
        <w:tblLook w:val="04A0" w:firstRow="1" w:lastRow="0" w:firstColumn="1" w:lastColumn="0" w:noHBand="0" w:noVBand="1"/>
      </w:tblPr>
      <w:tblGrid>
        <w:gridCol w:w="8298"/>
        <w:gridCol w:w="1278"/>
      </w:tblGrid>
      <w:tr w:rsidR="00893859" w:rsidRPr="00741261" w14:paraId="5619C834" w14:textId="77777777" w:rsidTr="00893859">
        <w:trPr>
          <w:trHeight w:val="233"/>
        </w:trPr>
        <w:tc>
          <w:tcPr>
            <w:tcW w:w="829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14:paraId="7FF3CE3B" w14:textId="77777777" w:rsidR="00893859" w:rsidRPr="00D36266" w:rsidRDefault="00893859" w:rsidP="00893859">
            <w:pPr>
              <w:rPr>
                <w:rFonts w:ascii="Garamond" w:hAnsi="Garamond"/>
                <w:b/>
                <w:i/>
                <w:sz w:val="28"/>
                <w:szCs w:val="28"/>
                <w:u w:val="single"/>
              </w:rPr>
            </w:pPr>
            <w:r w:rsidRPr="00D36266">
              <w:rPr>
                <w:rFonts w:ascii="Garamond" w:hAnsi="Garamond" w:cs="Arial"/>
                <w:b/>
                <w:sz w:val="28"/>
                <w:szCs w:val="28"/>
                <w:u w:val="single"/>
              </w:rPr>
              <w:t>Brain Breaks- Promoting Physical Activity Throughout the School Day</w:t>
            </w:r>
          </w:p>
        </w:tc>
        <w:tc>
          <w:tcPr>
            <w:tcW w:w="12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73BA445" w14:textId="77777777" w:rsidR="00893859" w:rsidRPr="00BF05B7" w:rsidRDefault="00893859" w:rsidP="00893859">
            <w:pPr>
              <w:jc w:val="center"/>
              <w:rPr>
                <w:rFonts w:ascii="Garamond" w:hAnsi="Garamond"/>
                <w:b/>
              </w:rPr>
            </w:pPr>
            <w:r w:rsidRPr="00BF05B7">
              <w:rPr>
                <w:rFonts w:ascii="Garamond" w:hAnsi="Garamond"/>
                <w:b/>
              </w:rPr>
              <w:t>Room</w:t>
            </w:r>
            <w:r>
              <w:rPr>
                <w:rFonts w:ascii="Garamond" w:hAnsi="Garamond"/>
                <w:b/>
              </w:rPr>
              <w:t xml:space="preserve"> 216</w:t>
            </w:r>
          </w:p>
        </w:tc>
      </w:tr>
      <w:tr w:rsidR="00893859" w:rsidRPr="00741261" w14:paraId="62D91D0D" w14:textId="77777777" w:rsidTr="00893859">
        <w:tc>
          <w:tcPr>
            <w:tcW w:w="829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6224444" w14:textId="77777777" w:rsidR="00893859" w:rsidRPr="00080AE7" w:rsidRDefault="00893859" w:rsidP="00893859">
            <w:pPr>
              <w:rPr>
                <w:rFonts w:ascii="Garamond" w:hAnsi="Garamond" w:cstheme="minorHAnsi"/>
                <w:i/>
                <w:sz w:val="24"/>
                <w:szCs w:val="24"/>
              </w:rPr>
            </w:pPr>
            <w:r>
              <w:rPr>
                <w:rFonts w:ascii="Garamond" w:hAnsi="Garamond" w:cstheme="minorHAnsi"/>
                <w:i/>
                <w:sz w:val="24"/>
                <w:szCs w:val="24"/>
              </w:rPr>
              <w:t xml:space="preserve">Lauren </w:t>
            </w:r>
            <w:proofErr w:type="spellStart"/>
            <w:r>
              <w:rPr>
                <w:rFonts w:ascii="Garamond" w:hAnsi="Garamond" w:cstheme="minorHAnsi"/>
                <w:i/>
                <w:sz w:val="24"/>
                <w:szCs w:val="24"/>
              </w:rPr>
              <w:t>Loucks</w:t>
            </w:r>
            <w:proofErr w:type="spellEnd"/>
            <w:r>
              <w:rPr>
                <w:rFonts w:ascii="Garamond" w:hAnsi="Garamond" w:cstheme="minorHAnsi"/>
                <w:i/>
                <w:sz w:val="24"/>
                <w:szCs w:val="24"/>
              </w:rPr>
              <w:t xml:space="preserve"> and Amy Townsend</w:t>
            </w:r>
          </w:p>
        </w:tc>
        <w:tc>
          <w:tcPr>
            <w:tcW w:w="12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A1A238" w14:textId="77777777" w:rsidR="00893859" w:rsidRPr="00741261" w:rsidRDefault="00893859" w:rsidP="00893859">
            <w:pPr>
              <w:rPr>
                <w:rFonts w:ascii="Garamond" w:hAnsi="Garamond"/>
                <w:b/>
                <w:i/>
              </w:rPr>
            </w:pPr>
          </w:p>
        </w:tc>
      </w:tr>
      <w:tr w:rsidR="00893859" w:rsidRPr="00741261" w14:paraId="2F151FAC"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3C6C57" w14:textId="77777777" w:rsidR="00893859" w:rsidRPr="00080AE7" w:rsidRDefault="00893859" w:rsidP="00893859">
            <w:pPr>
              <w:spacing w:before="100" w:beforeAutospacing="1" w:after="100" w:afterAutospacing="1"/>
              <w:rPr>
                <w:rFonts w:ascii="Garamond" w:eastAsia="Times New Roman" w:hAnsi="Garamond"/>
                <w:b/>
              </w:rPr>
            </w:pPr>
            <w:r>
              <w:rPr>
                <w:rFonts w:ascii="Garamond" w:eastAsia="Times New Roman" w:hAnsi="Garamond"/>
                <w:b/>
              </w:rPr>
              <w:t xml:space="preserve">The Let’s Move Active Schools initiative has encouraged physical educators to become leaders in the promotion of physical activity throughout the school day.  In this session, we will share ideas that can be used on a rainy day when you’ve lost your gym space or shared with colleagues for use in the classroom.  These activities require minimal space and minimal equipment. </w:t>
            </w:r>
          </w:p>
        </w:tc>
      </w:tr>
    </w:tbl>
    <w:p w14:paraId="586CC9B2" w14:textId="77777777" w:rsidR="00893859" w:rsidRDefault="00893859" w:rsidP="00893859">
      <w:pPr>
        <w:tabs>
          <w:tab w:val="center" w:pos="4968"/>
        </w:tabs>
        <w:rPr>
          <w:rFonts w:ascii="Garamond" w:hAnsi="Garamond"/>
          <w:b/>
        </w:rPr>
      </w:pPr>
    </w:p>
    <w:p w14:paraId="6082A50D" w14:textId="77777777" w:rsidR="00893859" w:rsidRDefault="00893859" w:rsidP="00893859">
      <w:pPr>
        <w:tabs>
          <w:tab w:val="center" w:pos="4968"/>
        </w:tabs>
        <w:rPr>
          <w:rFonts w:ascii="Garamond" w:hAnsi="Garamond"/>
          <w:b/>
        </w:rPr>
      </w:pPr>
      <w:r>
        <w:rPr>
          <w:rFonts w:ascii="Garamond" w:hAnsi="Garamond"/>
          <w:b/>
        </w:rPr>
        <w:lastRenderedPageBreak/>
        <w:t>Session 33</w:t>
      </w:r>
    </w:p>
    <w:p w14:paraId="0F02D970" w14:textId="77777777" w:rsidR="00893859" w:rsidRDefault="00893859" w:rsidP="00893859">
      <w:pPr>
        <w:tabs>
          <w:tab w:val="center" w:pos="4968"/>
        </w:tabs>
        <w:rPr>
          <w:rFonts w:ascii="Garamond" w:hAnsi="Garamond"/>
          <w:b/>
        </w:rPr>
      </w:pPr>
      <w:r>
        <w:rPr>
          <w:rFonts w:ascii="Garamond" w:hAnsi="Garamond"/>
          <w:b/>
          <w:i/>
        </w:rPr>
        <w:t>For: Elementary, Middle, High, and College</w:t>
      </w:r>
    </w:p>
    <w:tbl>
      <w:tblPr>
        <w:tblStyle w:val="TableGrid2"/>
        <w:tblW w:w="9576" w:type="dxa"/>
        <w:tblLook w:val="04A0" w:firstRow="1" w:lastRow="0" w:firstColumn="1" w:lastColumn="0" w:noHBand="0" w:noVBand="1"/>
      </w:tblPr>
      <w:tblGrid>
        <w:gridCol w:w="8282"/>
        <w:gridCol w:w="1294"/>
      </w:tblGrid>
      <w:tr w:rsidR="00893859" w:rsidRPr="00741261" w14:paraId="0DE7FAEC" w14:textId="77777777" w:rsidTr="00893859">
        <w:tc>
          <w:tcPr>
            <w:tcW w:w="8282" w:type="dxa"/>
            <w:tcBorders>
              <w:bottom w:val="nil"/>
            </w:tcBorders>
            <w:shd w:val="clear" w:color="auto" w:fill="D9D9D9" w:themeFill="background1" w:themeFillShade="D9"/>
          </w:tcPr>
          <w:p w14:paraId="7B5C5EDF" w14:textId="77777777" w:rsidR="00893859" w:rsidRPr="00D36266" w:rsidRDefault="00893859" w:rsidP="00893859">
            <w:pPr>
              <w:rPr>
                <w:rFonts w:ascii="Garamond" w:hAnsi="Garamond" w:cstheme="minorHAnsi"/>
                <w:b/>
                <w:sz w:val="28"/>
                <w:szCs w:val="28"/>
                <w:u w:val="single"/>
              </w:rPr>
            </w:pPr>
            <w:r w:rsidRPr="00D36266">
              <w:rPr>
                <w:rFonts w:ascii="Garamond" w:hAnsi="Garamond"/>
                <w:b/>
                <w:color w:val="000000"/>
                <w:sz w:val="28"/>
                <w:szCs w:val="28"/>
                <w:u w:val="single"/>
              </w:rPr>
              <w:t>Student Teaching.  The Good, The Bad &amp; The Best</w:t>
            </w:r>
          </w:p>
        </w:tc>
        <w:tc>
          <w:tcPr>
            <w:tcW w:w="1294" w:type="dxa"/>
            <w:vMerge w:val="restart"/>
            <w:shd w:val="clear" w:color="auto" w:fill="D9D9D9" w:themeFill="background1" w:themeFillShade="D9"/>
            <w:vAlign w:val="center"/>
          </w:tcPr>
          <w:p w14:paraId="21B09244" w14:textId="77777777" w:rsidR="00893859" w:rsidRPr="0060762F" w:rsidRDefault="00893859" w:rsidP="00893859">
            <w:pPr>
              <w:jc w:val="center"/>
              <w:rPr>
                <w:rFonts w:ascii="Garamond" w:hAnsi="Garamond"/>
                <w:b/>
              </w:rPr>
            </w:pPr>
            <w:r>
              <w:rPr>
                <w:rFonts w:ascii="Garamond" w:hAnsi="Garamond"/>
                <w:b/>
              </w:rPr>
              <w:t>Room 217</w:t>
            </w:r>
          </w:p>
        </w:tc>
      </w:tr>
      <w:tr w:rsidR="00893859" w:rsidRPr="00741261" w14:paraId="766014F7" w14:textId="77777777" w:rsidTr="00893859">
        <w:tc>
          <w:tcPr>
            <w:tcW w:w="8282" w:type="dxa"/>
            <w:tcBorders>
              <w:top w:val="nil"/>
            </w:tcBorders>
            <w:shd w:val="clear" w:color="auto" w:fill="D9D9D9" w:themeFill="background1" w:themeFillShade="D9"/>
          </w:tcPr>
          <w:p w14:paraId="1791D666" w14:textId="77777777" w:rsidR="00893859" w:rsidRPr="00741261" w:rsidRDefault="00893859" w:rsidP="00893859">
            <w:pPr>
              <w:rPr>
                <w:rFonts w:ascii="Garamond" w:hAnsi="Garamond" w:cstheme="minorHAnsi"/>
                <w:i/>
                <w:sz w:val="24"/>
                <w:szCs w:val="24"/>
              </w:rPr>
            </w:pPr>
            <w:r w:rsidRPr="00741261">
              <w:rPr>
                <w:rFonts w:ascii="Garamond" w:hAnsi="Garamond"/>
                <w:i/>
                <w:sz w:val="24"/>
                <w:szCs w:val="24"/>
              </w:rPr>
              <w:t xml:space="preserve"> </w:t>
            </w:r>
            <w:r>
              <w:rPr>
                <w:rFonts w:ascii="Garamond" w:hAnsi="Garamond"/>
                <w:i/>
                <w:sz w:val="24"/>
                <w:szCs w:val="24"/>
              </w:rPr>
              <w:t xml:space="preserve">Casey McConnell and </w:t>
            </w:r>
            <w:proofErr w:type="spellStart"/>
            <w:r>
              <w:rPr>
                <w:rFonts w:ascii="Garamond" w:hAnsi="Garamond"/>
                <w:i/>
                <w:sz w:val="24"/>
                <w:szCs w:val="24"/>
              </w:rPr>
              <w:t>Shelbie</w:t>
            </w:r>
            <w:proofErr w:type="spellEnd"/>
            <w:r>
              <w:rPr>
                <w:rFonts w:ascii="Garamond" w:hAnsi="Garamond"/>
                <w:i/>
                <w:sz w:val="24"/>
                <w:szCs w:val="24"/>
              </w:rPr>
              <w:t xml:space="preserve"> Winter </w:t>
            </w:r>
          </w:p>
        </w:tc>
        <w:tc>
          <w:tcPr>
            <w:tcW w:w="1294" w:type="dxa"/>
            <w:vMerge/>
            <w:shd w:val="clear" w:color="auto" w:fill="D9D9D9" w:themeFill="background1" w:themeFillShade="D9"/>
          </w:tcPr>
          <w:p w14:paraId="50DAD667" w14:textId="77777777" w:rsidR="00893859" w:rsidRPr="00741261" w:rsidRDefault="00893859" w:rsidP="00893859">
            <w:pPr>
              <w:rPr>
                <w:rFonts w:ascii="Garamond" w:hAnsi="Garamond"/>
                <w:b/>
                <w:i/>
              </w:rPr>
            </w:pPr>
          </w:p>
        </w:tc>
      </w:tr>
      <w:tr w:rsidR="00893859" w:rsidRPr="00741261" w14:paraId="1AAF24DE" w14:textId="77777777" w:rsidTr="00893859">
        <w:tc>
          <w:tcPr>
            <w:tcW w:w="9576" w:type="dxa"/>
            <w:gridSpan w:val="2"/>
          </w:tcPr>
          <w:p w14:paraId="5F1148FB" w14:textId="77777777" w:rsidR="00893859" w:rsidRDefault="00893859" w:rsidP="00893859">
            <w:pPr>
              <w:rPr>
                <w:rFonts w:ascii="Garamond" w:hAnsi="Garamond"/>
                <w:b/>
                <w:color w:val="000000"/>
              </w:rPr>
            </w:pPr>
            <w:r w:rsidRPr="00741261">
              <w:rPr>
                <w:rFonts w:ascii="Garamond" w:hAnsi="Garamond"/>
                <w:b/>
              </w:rPr>
              <w:t xml:space="preserve"> </w:t>
            </w:r>
            <w:r>
              <w:rPr>
                <w:rFonts w:ascii="Garamond" w:hAnsi="Garamond"/>
                <w:b/>
              </w:rPr>
              <w:t xml:space="preserve">With over 13 years of experience we have seen and dealt with the good, the bad and the best.  We want to give highlights to all about how to make the student teaching experience valuable to the student teacher, cooperating teacher and most importantly the kids. </w:t>
            </w:r>
          </w:p>
          <w:p w14:paraId="3529ABC3" w14:textId="77777777" w:rsidR="00893859" w:rsidRPr="00741261" w:rsidRDefault="00893859" w:rsidP="00893859">
            <w:pPr>
              <w:rPr>
                <w:rFonts w:ascii="Garamond" w:hAnsi="Garamond"/>
                <w:b/>
              </w:rPr>
            </w:pPr>
          </w:p>
        </w:tc>
      </w:tr>
    </w:tbl>
    <w:p w14:paraId="4C2627FF" w14:textId="77777777" w:rsidR="00893859" w:rsidRDefault="00893859" w:rsidP="00893859">
      <w:pPr>
        <w:tabs>
          <w:tab w:val="center" w:pos="4968"/>
        </w:tabs>
        <w:rPr>
          <w:rFonts w:ascii="Garamond" w:hAnsi="Garamond"/>
          <w:b/>
        </w:rPr>
      </w:pPr>
    </w:p>
    <w:p w14:paraId="6ED9492F" w14:textId="77777777" w:rsidR="00893859" w:rsidRDefault="00893859" w:rsidP="00893859">
      <w:pPr>
        <w:tabs>
          <w:tab w:val="center" w:pos="4968"/>
        </w:tabs>
        <w:rPr>
          <w:rFonts w:ascii="Garamond" w:hAnsi="Garamond"/>
          <w:b/>
        </w:rPr>
      </w:pPr>
      <w:r>
        <w:rPr>
          <w:rFonts w:ascii="Garamond" w:hAnsi="Garamond"/>
          <w:b/>
        </w:rPr>
        <w:t>Session 34</w:t>
      </w:r>
    </w:p>
    <w:p w14:paraId="20D99154" w14:textId="77777777" w:rsidR="00893859" w:rsidRDefault="00893859" w:rsidP="00893859">
      <w:pPr>
        <w:tabs>
          <w:tab w:val="center" w:pos="4968"/>
        </w:tabs>
        <w:rPr>
          <w:rFonts w:ascii="Garamond" w:hAnsi="Garamond"/>
          <w:b/>
        </w:rPr>
      </w:pPr>
      <w:r>
        <w:rPr>
          <w:rFonts w:ascii="Garamond" w:hAnsi="Garamond"/>
          <w:b/>
          <w:i/>
        </w:rPr>
        <w:t xml:space="preserve">For: K-12 </w:t>
      </w:r>
    </w:p>
    <w:tbl>
      <w:tblPr>
        <w:tblStyle w:val="TableGrid"/>
        <w:tblW w:w="9576" w:type="dxa"/>
        <w:tblLook w:val="04A0" w:firstRow="1" w:lastRow="0" w:firstColumn="1" w:lastColumn="0" w:noHBand="0" w:noVBand="1"/>
      </w:tblPr>
      <w:tblGrid>
        <w:gridCol w:w="8298"/>
        <w:gridCol w:w="1278"/>
      </w:tblGrid>
      <w:tr w:rsidR="00893859" w:rsidRPr="00741261" w14:paraId="4E1C51B7" w14:textId="77777777" w:rsidTr="00893859">
        <w:trPr>
          <w:trHeight w:val="233"/>
        </w:trPr>
        <w:tc>
          <w:tcPr>
            <w:tcW w:w="829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tcPr>
          <w:p w14:paraId="55A903BA" w14:textId="77777777" w:rsidR="00893859" w:rsidRPr="00387BE0" w:rsidRDefault="00893859" w:rsidP="00893859">
            <w:pPr>
              <w:rPr>
                <w:rFonts w:ascii="Garamond" w:hAnsi="Garamond"/>
                <w:b/>
                <w:sz w:val="28"/>
                <w:szCs w:val="28"/>
                <w:u w:val="single"/>
              </w:rPr>
            </w:pPr>
            <w:r w:rsidRPr="00387BE0">
              <w:rPr>
                <w:rFonts w:ascii="Garamond" w:hAnsi="Garamond"/>
                <w:b/>
                <w:sz w:val="28"/>
                <w:szCs w:val="28"/>
                <w:u w:val="single"/>
              </w:rPr>
              <w:t xml:space="preserve">LMAKS Summer 2014 Training Meeting </w:t>
            </w:r>
          </w:p>
        </w:tc>
        <w:tc>
          <w:tcPr>
            <w:tcW w:w="12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000E9F6" w14:textId="77777777" w:rsidR="00893859" w:rsidRPr="0060762F" w:rsidRDefault="00893859" w:rsidP="00893859">
            <w:pPr>
              <w:jc w:val="center"/>
              <w:rPr>
                <w:rFonts w:ascii="Garamond" w:hAnsi="Garamond"/>
                <w:b/>
              </w:rPr>
            </w:pPr>
            <w:r>
              <w:rPr>
                <w:rFonts w:ascii="Garamond" w:hAnsi="Garamond"/>
                <w:b/>
              </w:rPr>
              <w:t xml:space="preserve">Room </w:t>
            </w:r>
            <w:r w:rsidRPr="0060762F">
              <w:rPr>
                <w:rFonts w:ascii="Garamond" w:hAnsi="Garamond"/>
                <w:b/>
              </w:rPr>
              <w:t>20</w:t>
            </w:r>
            <w:r>
              <w:rPr>
                <w:rFonts w:ascii="Garamond" w:hAnsi="Garamond"/>
                <w:b/>
              </w:rPr>
              <w:t>5</w:t>
            </w:r>
          </w:p>
        </w:tc>
      </w:tr>
      <w:tr w:rsidR="00893859" w:rsidRPr="00741261" w14:paraId="32B79440" w14:textId="77777777" w:rsidTr="00893859">
        <w:tc>
          <w:tcPr>
            <w:tcW w:w="829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F77C108" w14:textId="77777777" w:rsidR="00893859" w:rsidRPr="0060762F" w:rsidRDefault="00893859" w:rsidP="00893859">
            <w:pPr>
              <w:rPr>
                <w:rFonts w:ascii="Garamond" w:hAnsi="Garamond" w:cstheme="minorHAnsi"/>
                <w:i/>
                <w:sz w:val="24"/>
                <w:szCs w:val="24"/>
              </w:rPr>
            </w:pPr>
            <w:r>
              <w:rPr>
                <w:rFonts w:ascii="Garamond" w:hAnsi="Garamond" w:cstheme="minorHAnsi"/>
                <w:i/>
                <w:sz w:val="24"/>
                <w:szCs w:val="24"/>
              </w:rPr>
              <w:t xml:space="preserve">Rhonda Holt </w:t>
            </w:r>
          </w:p>
        </w:tc>
        <w:tc>
          <w:tcPr>
            <w:tcW w:w="12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352ACC" w14:textId="77777777" w:rsidR="00893859" w:rsidRPr="00741261" w:rsidRDefault="00893859" w:rsidP="00893859">
            <w:pPr>
              <w:rPr>
                <w:rFonts w:ascii="Garamond" w:hAnsi="Garamond"/>
                <w:b/>
                <w:i/>
              </w:rPr>
            </w:pPr>
          </w:p>
        </w:tc>
      </w:tr>
      <w:tr w:rsidR="00893859" w:rsidRPr="00741261" w14:paraId="224CCE10"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BF214F" w14:textId="77777777" w:rsidR="00893859" w:rsidRPr="00387BE0" w:rsidRDefault="00893859" w:rsidP="00893859">
            <w:pPr>
              <w:rPr>
                <w:rFonts w:ascii="Garamond" w:hAnsi="Garamond"/>
              </w:rPr>
            </w:pPr>
            <w:r w:rsidRPr="00387BE0">
              <w:rPr>
                <w:rFonts w:ascii="Garamond" w:eastAsia="Times New Roman" w:hAnsi="Garamond"/>
                <w:b/>
                <w:bCs/>
              </w:rPr>
              <w:t xml:space="preserve"> </w:t>
            </w:r>
            <w:r w:rsidRPr="00387BE0">
              <w:rPr>
                <w:rFonts w:ascii="Garamond" w:hAnsi="Garamond"/>
              </w:rPr>
              <w:t xml:space="preserve">This meeting is for all teachers who attended the “Let’s Move! Active Kansas Schools” trainings that were held in Hays and Olathe.  Updates, current information, time to meet with your mentor, and time to answer questions and concerns will take place during this time.  If you attended one of these trainings, please make sure you attend this meeting.  </w:t>
            </w:r>
          </w:p>
          <w:p w14:paraId="0A6DA72C" w14:textId="77777777" w:rsidR="00893859" w:rsidRPr="00387BE0" w:rsidRDefault="00893859" w:rsidP="00893859">
            <w:pPr>
              <w:rPr>
                <w:rFonts w:ascii="Garamond" w:hAnsi="Garamond"/>
              </w:rPr>
            </w:pPr>
            <w:r w:rsidRPr="00387BE0">
              <w:rPr>
                <w:rFonts w:ascii="Garamond" w:hAnsi="Garamond"/>
              </w:rPr>
              <w:t xml:space="preserve">“Let’s Move! Active Schools” Sharing Session for Higher Education Faculty </w:t>
            </w:r>
          </w:p>
          <w:p w14:paraId="2BB303CD" w14:textId="77777777" w:rsidR="00893859" w:rsidRPr="00387BE0" w:rsidRDefault="00893859" w:rsidP="00893859">
            <w:pPr>
              <w:rPr>
                <w:rFonts w:ascii="Garamond" w:hAnsi="Garamond"/>
              </w:rPr>
            </w:pPr>
            <w:r w:rsidRPr="00387BE0">
              <w:rPr>
                <w:rFonts w:ascii="Garamond" w:hAnsi="Garamond"/>
              </w:rPr>
              <w:t xml:space="preserve">All Higher Education </w:t>
            </w:r>
            <w:proofErr w:type="gramStart"/>
            <w:r w:rsidRPr="00387BE0">
              <w:rPr>
                <w:rFonts w:ascii="Garamond" w:hAnsi="Garamond"/>
              </w:rPr>
              <w:t>faculty</w:t>
            </w:r>
            <w:proofErr w:type="gramEnd"/>
            <w:r w:rsidRPr="00387BE0">
              <w:rPr>
                <w:rFonts w:ascii="Garamond" w:hAnsi="Garamond"/>
              </w:rPr>
              <w:t xml:space="preserve"> are invited to this session to learn about changes to the “LMAS” project as well as share ideas and strategies to include Comprehensive School Physical Activity concepts as part of your curriculum.  </w:t>
            </w:r>
          </w:p>
          <w:p w14:paraId="0DA58786" w14:textId="77777777" w:rsidR="00893859" w:rsidRPr="00741261" w:rsidRDefault="00893859" w:rsidP="00893859">
            <w:pPr>
              <w:rPr>
                <w:rFonts w:ascii="Garamond" w:hAnsi="Garamond"/>
                <w:b/>
              </w:rPr>
            </w:pPr>
          </w:p>
        </w:tc>
      </w:tr>
    </w:tbl>
    <w:p w14:paraId="7789FFFF" w14:textId="77777777" w:rsidR="00893859" w:rsidRDefault="00893859" w:rsidP="00893859">
      <w:pPr>
        <w:tabs>
          <w:tab w:val="center" w:pos="4968"/>
        </w:tabs>
        <w:rPr>
          <w:rFonts w:ascii="Garamond" w:hAnsi="Garamond"/>
          <w:b/>
        </w:rPr>
      </w:pPr>
    </w:p>
    <w:p w14:paraId="042EBEB8" w14:textId="77777777" w:rsidR="00893859" w:rsidRDefault="00893859" w:rsidP="00893859">
      <w:pPr>
        <w:tabs>
          <w:tab w:val="center" w:pos="4968"/>
        </w:tabs>
        <w:rPr>
          <w:rFonts w:ascii="Garamond" w:hAnsi="Garamond"/>
          <w:b/>
        </w:rPr>
      </w:pPr>
    </w:p>
    <w:p w14:paraId="10574DAC" w14:textId="77777777" w:rsidR="00893859" w:rsidRDefault="00893859" w:rsidP="00893859">
      <w:pPr>
        <w:tabs>
          <w:tab w:val="center" w:pos="4968"/>
        </w:tabs>
        <w:rPr>
          <w:rFonts w:ascii="Garamond" w:hAnsi="Garamond"/>
          <w:b/>
        </w:rPr>
      </w:pPr>
      <w:r>
        <w:rPr>
          <w:rFonts w:ascii="Garamond" w:hAnsi="Garamond"/>
          <w:b/>
        </w:rPr>
        <w:t>Session 35</w:t>
      </w:r>
    </w:p>
    <w:p w14:paraId="004B7523" w14:textId="77777777" w:rsidR="00893859" w:rsidRDefault="00893859" w:rsidP="00893859">
      <w:pPr>
        <w:tabs>
          <w:tab w:val="center" w:pos="4968"/>
        </w:tabs>
        <w:rPr>
          <w:rFonts w:ascii="Garamond" w:hAnsi="Garamond"/>
          <w:b/>
        </w:rPr>
      </w:pPr>
      <w:r>
        <w:rPr>
          <w:rFonts w:ascii="Garamond" w:hAnsi="Garamond"/>
          <w:b/>
          <w:i/>
        </w:rPr>
        <w:t>For: Elementary, Middle, and High Schools</w:t>
      </w:r>
    </w:p>
    <w:tbl>
      <w:tblPr>
        <w:tblStyle w:val="TableGrid"/>
        <w:tblW w:w="9576" w:type="dxa"/>
        <w:tblLook w:val="04A0" w:firstRow="1" w:lastRow="0" w:firstColumn="1" w:lastColumn="0" w:noHBand="0" w:noVBand="1"/>
      </w:tblPr>
      <w:tblGrid>
        <w:gridCol w:w="8298"/>
        <w:gridCol w:w="1278"/>
      </w:tblGrid>
      <w:tr w:rsidR="00893859" w:rsidRPr="00741261" w14:paraId="71DDCEAB" w14:textId="77777777" w:rsidTr="00893859">
        <w:tc>
          <w:tcPr>
            <w:tcW w:w="829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tcPr>
          <w:p w14:paraId="69D97549" w14:textId="77777777" w:rsidR="00893859" w:rsidRPr="00387BE0" w:rsidRDefault="00893859" w:rsidP="00893859">
            <w:pPr>
              <w:rPr>
                <w:rFonts w:ascii="Garamond" w:eastAsia="Times New Roman" w:hAnsi="Garamond" w:cstheme="minorHAnsi"/>
                <w:b/>
                <w:sz w:val="28"/>
                <w:szCs w:val="28"/>
                <w:u w:val="single"/>
              </w:rPr>
            </w:pPr>
            <w:r w:rsidRPr="00387BE0">
              <w:rPr>
                <w:rFonts w:ascii="Garamond" w:hAnsi="Garamond" w:cs="Arial"/>
                <w:b/>
                <w:sz w:val="28"/>
                <w:szCs w:val="28"/>
                <w:u w:val="single"/>
              </w:rPr>
              <w:t>Kayaking 101</w:t>
            </w:r>
          </w:p>
        </w:tc>
        <w:tc>
          <w:tcPr>
            <w:tcW w:w="12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6756CDA" w14:textId="77777777" w:rsidR="00893859" w:rsidRPr="0060762F" w:rsidRDefault="00893859" w:rsidP="00893859">
            <w:pPr>
              <w:jc w:val="center"/>
              <w:rPr>
                <w:rFonts w:ascii="Garamond" w:hAnsi="Garamond"/>
                <w:b/>
              </w:rPr>
            </w:pPr>
            <w:proofErr w:type="spellStart"/>
            <w:r>
              <w:rPr>
                <w:rFonts w:ascii="Garamond" w:hAnsi="Garamond"/>
                <w:b/>
              </w:rPr>
              <w:t>Weede</w:t>
            </w:r>
            <w:proofErr w:type="spellEnd"/>
            <w:r>
              <w:rPr>
                <w:rFonts w:ascii="Garamond" w:hAnsi="Garamond"/>
                <w:b/>
              </w:rPr>
              <w:t xml:space="preserve"> Pool</w:t>
            </w:r>
          </w:p>
        </w:tc>
      </w:tr>
      <w:tr w:rsidR="00893859" w:rsidRPr="00741261" w14:paraId="2CFD0DAE" w14:textId="77777777" w:rsidTr="00893859">
        <w:trPr>
          <w:trHeight w:val="80"/>
        </w:trPr>
        <w:tc>
          <w:tcPr>
            <w:tcW w:w="829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54E7067" w14:textId="77777777" w:rsidR="00893859" w:rsidRPr="00BF05B7" w:rsidRDefault="00893859" w:rsidP="00893859">
            <w:pPr>
              <w:rPr>
                <w:rFonts w:ascii="Garamond" w:hAnsi="Garamond" w:cstheme="minorHAnsi"/>
                <w:i/>
                <w:sz w:val="24"/>
                <w:szCs w:val="24"/>
              </w:rPr>
            </w:pPr>
            <w:r>
              <w:rPr>
                <w:rFonts w:ascii="Garamond" w:hAnsi="Garamond" w:cstheme="minorHAnsi"/>
                <w:i/>
                <w:sz w:val="24"/>
                <w:szCs w:val="24"/>
              </w:rPr>
              <w:t xml:space="preserve">Blake Taylor </w:t>
            </w:r>
          </w:p>
        </w:tc>
        <w:tc>
          <w:tcPr>
            <w:tcW w:w="12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3B0A0B" w14:textId="77777777" w:rsidR="00893859" w:rsidRPr="00741261" w:rsidRDefault="00893859" w:rsidP="00893859">
            <w:pPr>
              <w:rPr>
                <w:rFonts w:ascii="Garamond" w:hAnsi="Garamond"/>
                <w:b/>
                <w:i/>
              </w:rPr>
            </w:pPr>
          </w:p>
        </w:tc>
      </w:tr>
      <w:tr w:rsidR="00893859" w:rsidRPr="00741261" w14:paraId="173BD750"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2A335" w14:textId="77777777" w:rsidR="00893859" w:rsidRPr="00741261" w:rsidRDefault="00893859" w:rsidP="00893859">
            <w:pPr>
              <w:rPr>
                <w:rFonts w:ascii="Garamond" w:hAnsi="Garamond" w:cstheme="minorHAnsi"/>
                <w:b/>
              </w:rPr>
            </w:pPr>
            <w:r>
              <w:rPr>
                <w:rFonts w:ascii="Garamond" w:hAnsi="Garamond" w:cstheme="minorHAnsi"/>
                <w:b/>
              </w:rPr>
              <w:t xml:space="preserve">Learn the basics to Kayaking and water Safety.  This session will </w:t>
            </w:r>
            <w:proofErr w:type="gramStart"/>
            <w:r>
              <w:rPr>
                <w:rFonts w:ascii="Garamond" w:hAnsi="Garamond" w:cstheme="minorHAnsi"/>
                <w:b/>
              </w:rPr>
              <w:t>included</w:t>
            </w:r>
            <w:proofErr w:type="gramEnd"/>
            <w:r>
              <w:rPr>
                <w:rFonts w:ascii="Garamond" w:hAnsi="Garamond" w:cstheme="minorHAnsi"/>
                <w:b/>
              </w:rPr>
              <w:t xml:space="preserve">; types of kayaks, types of paddles, types of PFD’s safety gear use, paddling techniques, and how to transport a Kayak. Please Note: </w:t>
            </w:r>
            <w:r w:rsidRPr="00332F8F">
              <w:rPr>
                <w:rFonts w:ascii="Garamond" w:eastAsia="Times New Roman" w:hAnsi="Garamond"/>
                <w:color w:val="000000"/>
              </w:rPr>
              <w:t xml:space="preserve">kayaking program will be moved from the </w:t>
            </w:r>
            <w:proofErr w:type="spellStart"/>
            <w:r w:rsidRPr="00332F8F">
              <w:rPr>
                <w:rFonts w:ascii="Garamond" w:eastAsia="Times New Roman" w:hAnsi="Garamond"/>
                <w:color w:val="000000"/>
              </w:rPr>
              <w:t>Weede</w:t>
            </w:r>
            <w:proofErr w:type="spellEnd"/>
            <w:r w:rsidRPr="00332F8F">
              <w:rPr>
                <w:rFonts w:ascii="Garamond" w:eastAsia="Times New Roman" w:hAnsi="Garamond"/>
                <w:color w:val="000000"/>
              </w:rPr>
              <w:t xml:space="preserve"> Gym pool to the PSU College Lake if weather is excellent. The lake is just East of the football stadium and members should meet at the site of the Gorilla Village. Check in the HHPR office if the weather is in doubt and we will post a notice</w:t>
            </w:r>
          </w:p>
        </w:tc>
      </w:tr>
    </w:tbl>
    <w:p w14:paraId="6DBFCE3C" w14:textId="77777777" w:rsidR="00893859" w:rsidRDefault="00893859" w:rsidP="00893859">
      <w:pPr>
        <w:tabs>
          <w:tab w:val="center" w:pos="4968"/>
        </w:tabs>
        <w:rPr>
          <w:rFonts w:ascii="Garamond" w:hAnsi="Garamond"/>
          <w:b/>
        </w:rPr>
      </w:pPr>
    </w:p>
    <w:p w14:paraId="7257D126" w14:textId="77777777" w:rsidR="00893859" w:rsidRDefault="00893859" w:rsidP="00893859">
      <w:pPr>
        <w:tabs>
          <w:tab w:val="center" w:pos="4968"/>
        </w:tabs>
        <w:jc w:val="center"/>
        <w:rPr>
          <w:rFonts w:ascii="Garamond" w:hAnsi="Garamond"/>
          <w:b/>
          <w:sz w:val="36"/>
          <w:szCs w:val="36"/>
        </w:rPr>
      </w:pPr>
    </w:p>
    <w:p w14:paraId="2DFF9AAA" w14:textId="77777777" w:rsidR="00893859" w:rsidRPr="002D6B86" w:rsidRDefault="00893859" w:rsidP="00893859">
      <w:pPr>
        <w:tabs>
          <w:tab w:val="center" w:pos="4968"/>
        </w:tabs>
        <w:jc w:val="center"/>
        <w:rPr>
          <w:rFonts w:ascii="Garamond" w:hAnsi="Garamond"/>
          <w:b/>
          <w:sz w:val="36"/>
          <w:szCs w:val="36"/>
        </w:rPr>
      </w:pPr>
      <w:r>
        <w:rPr>
          <w:rFonts w:ascii="Garamond" w:hAnsi="Garamond"/>
          <w:b/>
          <w:sz w:val="36"/>
          <w:szCs w:val="36"/>
        </w:rPr>
        <w:t>THURSDAY</w:t>
      </w:r>
      <w:r w:rsidRPr="002D6B86">
        <w:rPr>
          <w:rFonts w:ascii="Garamond" w:hAnsi="Garamond"/>
          <w:b/>
          <w:sz w:val="36"/>
          <w:szCs w:val="36"/>
        </w:rPr>
        <w:t>: 3:00 – 3:50 p</w:t>
      </w:r>
      <w:r>
        <w:rPr>
          <w:rFonts w:ascii="Garamond" w:hAnsi="Garamond"/>
          <w:b/>
          <w:sz w:val="36"/>
          <w:szCs w:val="36"/>
        </w:rPr>
        <w:t>.</w:t>
      </w:r>
      <w:r w:rsidRPr="002D6B86">
        <w:rPr>
          <w:rFonts w:ascii="Garamond" w:hAnsi="Garamond"/>
          <w:b/>
          <w:sz w:val="36"/>
          <w:szCs w:val="36"/>
        </w:rPr>
        <w:t>m</w:t>
      </w:r>
      <w:r>
        <w:rPr>
          <w:rFonts w:ascii="Garamond" w:hAnsi="Garamond"/>
          <w:b/>
          <w:sz w:val="36"/>
          <w:szCs w:val="36"/>
        </w:rPr>
        <w:t>.</w:t>
      </w:r>
    </w:p>
    <w:p w14:paraId="41DD28F9" w14:textId="77777777" w:rsidR="00893859" w:rsidRDefault="00893859" w:rsidP="00893859">
      <w:pPr>
        <w:tabs>
          <w:tab w:val="center" w:pos="4968"/>
        </w:tabs>
        <w:rPr>
          <w:rFonts w:ascii="Garamond" w:hAnsi="Garamond"/>
          <w:b/>
        </w:rPr>
      </w:pPr>
      <w:r>
        <w:rPr>
          <w:rFonts w:ascii="Garamond" w:hAnsi="Garamond"/>
          <w:b/>
        </w:rPr>
        <w:tab/>
      </w:r>
    </w:p>
    <w:p w14:paraId="5C79C1A8" w14:textId="77777777" w:rsidR="00893859" w:rsidRDefault="00893859" w:rsidP="00893859">
      <w:pPr>
        <w:tabs>
          <w:tab w:val="center" w:pos="4968"/>
        </w:tabs>
        <w:rPr>
          <w:rFonts w:ascii="Garamond" w:hAnsi="Garamond"/>
          <w:b/>
        </w:rPr>
      </w:pPr>
    </w:p>
    <w:p w14:paraId="460724C5" w14:textId="77777777" w:rsidR="00893859" w:rsidRDefault="00893859" w:rsidP="00893859">
      <w:pPr>
        <w:tabs>
          <w:tab w:val="center" w:pos="4968"/>
        </w:tabs>
        <w:rPr>
          <w:rFonts w:ascii="Garamond" w:hAnsi="Garamond"/>
          <w:b/>
        </w:rPr>
      </w:pPr>
      <w:r>
        <w:rPr>
          <w:rFonts w:ascii="Garamond" w:hAnsi="Garamond"/>
          <w:b/>
        </w:rPr>
        <w:t>Session 36</w:t>
      </w:r>
    </w:p>
    <w:p w14:paraId="1B1A7222" w14:textId="77777777" w:rsidR="00893859" w:rsidRDefault="00893859" w:rsidP="00893859">
      <w:pPr>
        <w:tabs>
          <w:tab w:val="center" w:pos="4968"/>
        </w:tabs>
        <w:rPr>
          <w:rFonts w:ascii="Garamond" w:hAnsi="Garamond"/>
          <w:b/>
        </w:rPr>
      </w:pPr>
      <w:r>
        <w:rPr>
          <w:rFonts w:ascii="Garamond" w:hAnsi="Garamond"/>
          <w:b/>
          <w:i/>
        </w:rPr>
        <w:t>For: Elementary</w:t>
      </w:r>
    </w:p>
    <w:tbl>
      <w:tblPr>
        <w:tblStyle w:val="TableGrid13"/>
        <w:tblW w:w="9576" w:type="dxa"/>
        <w:tblLook w:val="04A0" w:firstRow="1" w:lastRow="0" w:firstColumn="1" w:lastColumn="0" w:noHBand="0" w:noVBand="1"/>
      </w:tblPr>
      <w:tblGrid>
        <w:gridCol w:w="8282"/>
        <w:gridCol w:w="1294"/>
      </w:tblGrid>
      <w:tr w:rsidR="00893859" w:rsidRPr="00741261" w14:paraId="4E81692F" w14:textId="77777777" w:rsidTr="00893859">
        <w:tc>
          <w:tcPr>
            <w:tcW w:w="8282" w:type="dxa"/>
            <w:tcBorders>
              <w:bottom w:val="nil"/>
            </w:tcBorders>
            <w:shd w:val="clear" w:color="auto" w:fill="D9D9D9" w:themeFill="background1" w:themeFillShade="D9"/>
          </w:tcPr>
          <w:p w14:paraId="609950A6" w14:textId="77777777" w:rsidR="00893859" w:rsidRPr="00282DDA" w:rsidRDefault="00893859" w:rsidP="00893859">
            <w:pPr>
              <w:rPr>
                <w:rFonts w:ascii="Garamond" w:hAnsi="Garamond" w:cstheme="minorHAnsi"/>
                <w:b/>
                <w:i/>
                <w:sz w:val="28"/>
                <w:szCs w:val="28"/>
                <w:u w:val="single"/>
              </w:rPr>
            </w:pPr>
            <w:r w:rsidRPr="00282DDA">
              <w:rPr>
                <w:rFonts w:ascii="Garamond" w:hAnsi="Garamond" w:cs="Arial"/>
                <w:b/>
                <w:sz w:val="28"/>
                <w:szCs w:val="28"/>
                <w:u w:val="single"/>
              </w:rPr>
              <w:t>Common Core Integration</w:t>
            </w:r>
            <w:r>
              <w:rPr>
                <w:rFonts w:ascii="Garamond" w:hAnsi="Garamond" w:cs="Arial"/>
                <w:b/>
                <w:sz w:val="28"/>
                <w:szCs w:val="28"/>
                <w:u w:val="single"/>
              </w:rPr>
              <w:t>—Fast and Easy</w:t>
            </w:r>
          </w:p>
        </w:tc>
        <w:tc>
          <w:tcPr>
            <w:tcW w:w="1294" w:type="dxa"/>
            <w:vMerge w:val="restart"/>
            <w:shd w:val="clear" w:color="auto" w:fill="D9D9D9" w:themeFill="background1" w:themeFillShade="D9"/>
            <w:vAlign w:val="center"/>
          </w:tcPr>
          <w:p w14:paraId="74B7E963" w14:textId="77777777" w:rsidR="00893859" w:rsidRPr="0060762F" w:rsidRDefault="00893859" w:rsidP="00893859">
            <w:pPr>
              <w:jc w:val="center"/>
              <w:rPr>
                <w:rFonts w:ascii="Garamond" w:hAnsi="Garamond"/>
                <w:b/>
              </w:rPr>
            </w:pPr>
            <w:r>
              <w:rPr>
                <w:rFonts w:ascii="Garamond" w:hAnsi="Garamond"/>
                <w:b/>
              </w:rPr>
              <w:t>GYM A</w:t>
            </w:r>
          </w:p>
        </w:tc>
      </w:tr>
      <w:tr w:rsidR="00893859" w:rsidRPr="00741261" w14:paraId="661A74AA" w14:textId="77777777" w:rsidTr="00893859">
        <w:tc>
          <w:tcPr>
            <w:tcW w:w="8282" w:type="dxa"/>
            <w:tcBorders>
              <w:top w:val="nil"/>
            </w:tcBorders>
            <w:shd w:val="clear" w:color="auto" w:fill="D9D9D9" w:themeFill="background1" w:themeFillShade="D9"/>
          </w:tcPr>
          <w:p w14:paraId="55AD1168" w14:textId="77777777" w:rsidR="00893859" w:rsidRPr="00BF05B7" w:rsidRDefault="00893859" w:rsidP="00893859">
            <w:pPr>
              <w:rPr>
                <w:rFonts w:ascii="Garamond" w:hAnsi="Garamond"/>
                <w:i/>
                <w:sz w:val="24"/>
                <w:szCs w:val="24"/>
              </w:rPr>
            </w:pPr>
            <w:r w:rsidRPr="0060762F">
              <w:rPr>
                <w:rFonts w:ascii="Garamond" w:hAnsi="Garamond"/>
                <w:i/>
                <w:sz w:val="24"/>
                <w:szCs w:val="24"/>
              </w:rPr>
              <w:t xml:space="preserve">Scott M. </w:t>
            </w:r>
            <w:proofErr w:type="spellStart"/>
            <w:r w:rsidRPr="0060762F">
              <w:rPr>
                <w:rFonts w:ascii="Garamond" w:hAnsi="Garamond"/>
                <w:i/>
                <w:sz w:val="24"/>
                <w:szCs w:val="24"/>
              </w:rPr>
              <w:t>Enge</w:t>
            </w:r>
            <w:proofErr w:type="spellEnd"/>
          </w:p>
        </w:tc>
        <w:tc>
          <w:tcPr>
            <w:tcW w:w="1294" w:type="dxa"/>
            <w:vMerge/>
            <w:shd w:val="clear" w:color="auto" w:fill="D9D9D9" w:themeFill="background1" w:themeFillShade="D9"/>
          </w:tcPr>
          <w:p w14:paraId="6B819ABF" w14:textId="77777777" w:rsidR="00893859" w:rsidRPr="00741261" w:rsidRDefault="00893859" w:rsidP="00893859">
            <w:pPr>
              <w:rPr>
                <w:rFonts w:ascii="Garamond" w:hAnsi="Garamond"/>
                <w:b/>
                <w:i/>
              </w:rPr>
            </w:pPr>
          </w:p>
        </w:tc>
      </w:tr>
      <w:tr w:rsidR="00893859" w:rsidRPr="00741261" w14:paraId="6AAD8D81" w14:textId="77777777" w:rsidTr="00893859">
        <w:tc>
          <w:tcPr>
            <w:tcW w:w="9576" w:type="dxa"/>
            <w:gridSpan w:val="2"/>
          </w:tcPr>
          <w:p w14:paraId="1FFA9186" w14:textId="77777777" w:rsidR="00893859" w:rsidRPr="00282DDA" w:rsidRDefault="00893859" w:rsidP="00893859">
            <w:pPr>
              <w:pStyle w:val="NormalWeb"/>
              <w:rPr>
                <w:rFonts w:ascii="Garamond" w:hAnsi="Garamond" w:cstheme="minorHAnsi"/>
                <w:color w:val="000000" w:themeColor="text1"/>
              </w:rPr>
            </w:pPr>
            <w:r>
              <w:rPr>
                <w:rFonts w:ascii="Garamond" w:hAnsi="Garamond" w:cstheme="minorHAnsi"/>
                <w:color w:val="000000" w:themeColor="text1"/>
              </w:rPr>
              <w:t xml:space="preserve">Physical Education is included in the Common Core. Learn how to incorporate CC strategies into your daily routines and still remain loyal to our PE curriculum.  Using these strategies will further validate the importance of our Physical Education curriculum to other staff members, administrator and parents. </w:t>
            </w:r>
          </w:p>
        </w:tc>
      </w:tr>
    </w:tbl>
    <w:p w14:paraId="1F1A872D" w14:textId="77777777" w:rsidR="00893859" w:rsidRDefault="00893859" w:rsidP="00893859">
      <w:pPr>
        <w:tabs>
          <w:tab w:val="center" w:pos="4968"/>
        </w:tabs>
        <w:rPr>
          <w:rFonts w:ascii="Garamond" w:hAnsi="Garamond"/>
          <w:b/>
        </w:rPr>
      </w:pPr>
    </w:p>
    <w:p w14:paraId="57C07FBF" w14:textId="77777777" w:rsidR="00893859" w:rsidRDefault="00893859" w:rsidP="00893859">
      <w:pPr>
        <w:tabs>
          <w:tab w:val="center" w:pos="4968"/>
        </w:tabs>
        <w:rPr>
          <w:rFonts w:ascii="Garamond" w:hAnsi="Garamond"/>
          <w:b/>
        </w:rPr>
      </w:pPr>
      <w:r>
        <w:rPr>
          <w:rFonts w:ascii="Garamond" w:hAnsi="Garamond"/>
          <w:b/>
        </w:rPr>
        <w:t>Session 37</w:t>
      </w:r>
    </w:p>
    <w:p w14:paraId="0EF19749" w14:textId="77777777" w:rsidR="00893859" w:rsidRDefault="00893859" w:rsidP="00893859">
      <w:pPr>
        <w:tabs>
          <w:tab w:val="center" w:pos="4968"/>
        </w:tabs>
        <w:rPr>
          <w:rFonts w:ascii="Garamond" w:hAnsi="Garamond"/>
          <w:b/>
        </w:rPr>
      </w:pPr>
      <w:r>
        <w:rPr>
          <w:rFonts w:ascii="Garamond" w:hAnsi="Garamond"/>
          <w:b/>
          <w:i/>
        </w:rPr>
        <w:t>For: Elementary</w:t>
      </w:r>
    </w:p>
    <w:tbl>
      <w:tblPr>
        <w:tblStyle w:val="TableGrid13"/>
        <w:tblW w:w="9576" w:type="dxa"/>
        <w:tblLook w:val="04A0" w:firstRow="1" w:lastRow="0" w:firstColumn="1" w:lastColumn="0" w:noHBand="0" w:noVBand="1"/>
      </w:tblPr>
      <w:tblGrid>
        <w:gridCol w:w="8282"/>
        <w:gridCol w:w="1294"/>
      </w:tblGrid>
      <w:tr w:rsidR="00893859" w:rsidRPr="00741261" w14:paraId="0513EB5B" w14:textId="77777777" w:rsidTr="00893859">
        <w:tc>
          <w:tcPr>
            <w:tcW w:w="8282" w:type="dxa"/>
            <w:tcBorders>
              <w:bottom w:val="nil"/>
            </w:tcBorders>
            <w:shd w:val="clear" w:color="auto" w:fill="D9D9D9" w:themeFill="background1" w:themeFillShade="D9"/>
          </w:tcPr>
          <w:p w14:paraId="65457747" w14:textId="77777777" w:rsidR="00893859" w:rsidRPr="00B111FE" w:rsidRDefault="00893859" w:rsidP="00893859">
            <w:pPr>
              <w:rPr>
                <w:rFonts w:ascii="Garamond" w:hAnsi="Garamond" w:cstheme="minorHAnsi"/>
                <w:b/>
                <w:i/>
                <w:sz w:val="28"/>
                <w:szCs w:val="28"/>
                <w:u w:val="single"/>
              </w:rPr>
            </w:pPr>
            <w:r w:rsidRPr="00B111FE">
              <w:rPr>
                <w:rFonts w:ascii="Garamond" w:hAnsi="Garamond" w:cs="Arial"/>
                <w:b/>
                <w:sz w:val="28"/>
                <w:szCs w:val="28"/>
                <w:u w:val="single"/>
              </w:rPr>
              <w:t>Elementary P.E. Rocks!</w:t>
            </w:r>
          </w:p>
        </w:tc>
        <w:tc>
          <w:tcPr>
            <w:tcW w:w="1294" w:type="dxa"/>
            <w:vMerge w:val="restart"/>
            <w:shd w:val="clear" w:color="auto" w:fill="D9D9D9" w:themeFill="background1" w:themeFillShade="D9"/>
            <w:vAlign w:val="center"/>
          </w:tcPr>
          <w:p w14:paraId="34FDBBA1" w14:textId="77777777" w:rsidR="00893859" w:rsidRPr="0060762F" w:rsidRDefault="00893859" w:rsidP="00893859">
            <w:pPr>
              <w:jc w:val="center"/>
              <w:rPr>
                <w:rFonts w:ascii="Garamond" w:hAnsi="Garamond"/>
                <w:b/>
              </w:rPr>
            </w:pPr>
            <w:r>
              <w:rPr>
                <w:rFonts w:ascii="Garamond" w:hAnsi="Garamond"/>
                <w:b/>
              </w:rPr>
              <w:t>GYM B</w:t>
            </w:r>
          </w:p>
        </w:tc>
      </w:tr>
      <w:tr w:rsidR="00893859" w:rsidRPr="00741261" w14:paraId="1722DFB8" w14:textId="77777777" w:rsidTr="00893859">
        <w:tc>
          <w:tcPr>
            <w:tcW w:w="8282" w:type="dxa"/>
            <w:tcBorders>
              <w:top w:val="nil"/>
            </w:tcBorders>
            <w:shd w:val="clear" w:color="auto" w:fill="D9D9D9" w:themeFill="background1" w:themeFillShade="D9"/>
          </w:tcPr>
          <w:p w14:paraId="6838A9B2" w14:textId="77777777" w:rsidR="00893859" w:rsidRPr="0060762F" w:rsidRDefault="00893859" w:rsidP="00893859">
            <w:pPr>
              <w:rPr>
                <w:rFonts w:ascii="Garamond" w:hAnsi="Garamond"/>
                <w:i/>
                <w:sz w:val="24"/>
                <w:szCs w:val="24"/>
              </w:rPr>
            </w:pPr>
            <w:r>
              <w:rPr>
                <w:rFonts w:ascii="Garamond" w:hAnsi="Garamond"/>
                <w:i/>
                <w:sz w:val="24"/>
                <w:szCs w:val="24"/>
              </w:rPr>
              <w:t xml:space="preserve">Angela </w:t>
            </w:r>
            <w:proofErr w:type="spellStart"/>
            <w:r>
              <w:rPr>
                <w:rFonts w:ascii="Garamond" w:hAnsi="Garamond"/>
                <w:i/>
                <w:sz w:val="24"/>
                <w:szCs w:val="24"/>
              </w:rPr>
              <w:t>Redfern</w:t>
            </w:r>
            <w:proofErr w:type="spellEnd"/>
            <w:r>
              <w:rPr>
                <w:rFonts w:ascii="Garamond" w:hAnsi="Garamond"/>
                <w:i/>
                <w:sz w:val="24"/>
                <w:szCs w:val="24"/>
              </w:rPr>
              <w:t xml:space="preserve"> </w:t>
            </w:r>
          </w:p>
        </w:tc>
        <w:tc>
          <w:tcPr>
            <w:tcW w:w="1294" w:type="dxa"/>
            <w:vMerge/>
            <w:shd w:val="clear" w:color="auto" w:fill="D9D9D9" w:themeFill="background1" w:themeFillShade="D9"/>
          </w:tcPr>
          <w:p w14:paraId="60D2EEE0" w14:textId="77777777" w:rsidR="00893859" w:rsidRPr="00741261" w:rsidRDefault="00893859" w:rsidP="00893859">
            <w:pPr>
              <w:rPr>
                <w:rFonts w:ascii="Garamond" w:hAnsi="Garamond"/>
                <w:b/>
                <w:i/>
              </w:rPr>
            </w:pPr>
          </w:p>
        </w:tc>
      </w:tr>
      <w:tr w:rsidR="00893859" w:rsidRPr="00741261" w14:paraId="3E05B63F" w14:textId="77777777" w:rsidTr="00893859">
        <w:tc>
          <w:tcPr>
            <w:tcW w:w="9576" w:type="dxa"/>
            <w:gridSpan w:val="2"/>
          </w:tcPr>
          <w:p w14:paraId="2FED4F3D" w14:textId="77777777" w:rsidR="00893859" w:rsidRPr="00741261" w:rsidRDefault="00893859" w:rsidP="00893859">
            <w:pPr>
              <w:rPr>
                <w:rFonts w:ascii="Garamond" w:hAnsi="Garamond" w:cstheme="minorHAnsi"/>
                <w:b/>
                <w:color w:val="000000" w:themeColor="text1"/>
              </w:rPr>
            </w:pPr>
            <w:r>
              <w:rPr>
                <w:rFonts w:ascii="Garamond" w:hAnsi="Garamond" w:cstheme="minorHAnsi"/>
                <w:b/>
                <w:color w:val="000000" w:themeColor="text1"/>
              </w:rPr>
              <w:lastRenderedPageBreak/>
              <w:t>Join us for various lead up games to Hockey, Frisbee, Basketball and Cup-stacking.  We will also be demonstrating various Holiday themed tag games!  You won’t want to miss this action packed session!</w:t>
            </w:r>
          </w:p>
        </w:tc>
      </w:tr>
    </w:tbl>
    <w:p w14:paraId="7C2D559E" w14:textId="77777777" w:rsidR="00893859" w:rsidRDefault="00893859" w:rsidP="00893859">
      <w:pPr>
        <w:tabs>
          <w:tab w:val="center" w:pos="4968"/>
        </w:tabs>
        <w:rPr>
          <w:rFonts w:ascii="Garamond" w:hAnsi="Garamond"/>
          <w:b/>
        </w:rPr>
      </w:pPr>
    </w:p>
    <w:p w14:paraId="723A7A38" w14:textId="77777777" w:rsidR="00893859" w:rsidRDefault="00893859" w:rsidP="00893859">
      <w:pPr>
        <w:tabs>
          <w:tab w:val="center" w:pos="4968"/>
        </w:tabs>
        <w:rPr>
          <w:rFonts w:ascii="Garamond" w:hAnsi="Garamond"/>
          <w:b/>
        </w:rPr>
      </w:pPr>
    </w:p>
    <w:p w14:paraId="486F9EDE" w14:textId="77777777" w:rsidR="00893859" w:rsidRDefault="00893859" w:rsidP="00893859">
      <w:pPr>
        <w:tabs>
          <w:tab w:val="center" w:pos="4968"/>
        </w:tabs>
        <w:rPr>
          <w:rFonts w:ascii="Garamond" w:hAnsi="Garamond"/>
          <w:b/>
        </w:rPr>
      </w:pPr>
      <w:r>
        <w:rPr>
          <w:rFonts w:ascii="Garamond" w:hAnsi="Garamond"/>
          <w:b/>
        </w:rPr>
        <w:t>Session 38</w:t>
      </w:r>
    </w:p>
    <w:p w14:paraId="7D2E9378" w14:textId="77777777" w:rsidR="00893859" w:rsidRDefault="00893859" w:rsidP="00893859">
      <w:pPr>
        <w:tabs>
          <w:tab w:val="center" w:pos="4968"/>
        </w:tabs>
        <w:rPr>
          <w:rFonts w:ascii="Garamond" w:hAnsi="Garamond"/>
          <w:b/>
        </w:rPr>
      </w:pPr>
      <w:r>
        <w:rPr>
          <w:rFonts w:ascii="Garamond" w:hAnsi="Garamond"/>
          <w:b/>
          <w:i/>
        </w:rPr>
        <w:t>For: K thru 12.</w:t>
      </w:r>
    </w:p>
    <w:tbl>
      <w:tblPr>
        <w:tblStyle w:val="TableGrid"/>
        <w:tblW w:w="9576" w:type="dxa"/>
        <w:tblLook w:val="04A0" w:firstRow="1" w:lastRow="0" w:firstColumn="1" w:lastColumn="0" w:noHBand="0" w:noVBand="1"/>
      </w:tblPr>
      <w:tblGrid>
        <w:gridCol w:w="8298"/>
        <w:gridCol w:w="1278"/>
      </w:tblGrid>
      <w:tr w:rsidR="00893859" w:rsidRPr="00741261" w14:paraId="4242E269" w14:textId="77777777" w:rsidTr="00893859">
        <w:trPr>
          <w:trHeight w:val="233"/>
        </w:trPr>
        <w:tc>
          <w:tcPr>
            <w:tcW w:w="829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14:paraId="7EDC6737" w14:textId="77777777" w:rsidR="00893859" w:rsidRPr="0090689F" w:rsidRDefault="00893859" w:rsidP="00893859">
            <w:pPr>
              <w:rPr>
                <w:rFonts w:ascii="Garamond" w:hAnsi="Garamond"/>
                <w:b/>
                <w:sz w:val="28"/>
                <w:szCs w:val="28"/>
                <w:u w:val="single"/>
              </w:rPr>
            </w:pPr>
            <w:r w:rsidRPr="0090689F">
              <w:rPr>
                <w:rFonts w:ascii="Garamond" w:hAnsi="Garamond" w:cs="Arial"/>
                <w:b/>
                <w:sz w:val="28"/>
                <w:szCs w:val="28"/>
                <w:u w:val="single"/>
              </w:rPr>
              <w:t>Team Work Works</w:t>
            </w:r>
          </w:p>
        </w:tc>
        <w:tc>
          <w:tcPr>
            <w:tcW w:w="12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870964C" w14:textId="77777777" w:rsidR="00893859" w:rsidRPr="00BF05B7" w:rsidRDefault="00893859" w:rsidP="00893859">
            <w:pPr>
              <w:jc w:val="center"/>
              <w:rPr>
                <w:rFonts w:ascii="Garamond" w:hAnsi="Garamond"/>
                <w:b/>
              </w:rPr>
            </w:pPr>
            <w:r>
              <w:rPr>
                <w:rFonts w:ascii="Garamond" w:hAnsi="Garamond"/>
                <w:b/>
              </w:rPr>
              <w:t>GYM C</w:t>
            </w:r>
          </w:p>
        </w:tc>
      </w:tr>
      <w:tr w:rsidR="00893859" w:rsidRPr="00741261" w14:paraId="5AB8A649" w14:textId="77777777" w:rsidTr="00893859">
        <w:tc>
          <w:tcPr>
            <w:tcW w:w="829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AF4B934" w14:textId="77777777" w:rsidR="00893859" w:rsidRPr="0090689F" w:rsidRDefault="00893859" w:rsidP="00893859">
            <w:pPr>
              <w:rPr>
                <w:rFonts w:ascii="Garamond" w:hAnsi="Garamond" w:cstheme="minorHAnsi"/>
                <w:i/>
                <w:sz w:val="24"/>
                <w:szCs w:val="24"/>
              </w:rPr>
            </w:pPr>
            <w:r w:rsidRPr="00741261">
              <w:rPr>
                <w:rFonts w:ascii="Garamond" w:hAnsi="Garamond" w:cstheme="minorHAnsi"/>
                <w:b/>
                <w:i/>
                <w:sz w:val="24"/>
                <w:szCs w:val="24"/>
              </w:rPr>
              <w:t xml:space="preserve"> </w:t>
            </w:r>
            <w:r w:rsidRPr="0090689F">
              <w:rPr>
                <w:rFonts w:ascii="Garamond" w:hAnsi="Garamond" w:cs="Arial"/>
                <w:i/>
                <w:sz w:val="24"/>
                <w:szCs w:val="24"/>
              </w:rPr>
              <w:t xml:space="preserve">Andrew Cherry and Vicki </w:t>
            </w:r>
            <w:proofErr w:type="spellStart"/>
            <w:r w:rsidRPr="0090689F">
              <w:rPr>
                <w:rFonts w:ascii="Garamond" w:hAnsi="Garamond" w:cs="Arial"/>
                <w:i/>
                <w:sz w:val="24"/>
                <w:szCs w:val="24"/>
              </w:rPr>
              <w:t>Mester</w:t>
            </w:r>
            <w:proofErr w:type="spellEnd"/>
          </w:p>
        </w:tc>
        <w:tc>
          <w:tcPr>
            <w:tcW w:w="12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71B850" w14:textId="77777777" w:rsidR="00893859" w:rsidRPr="00741261" w:rsidRDefault="00893859" w:rsidP="00893859">
            <w:pPr>
              <w:rPr>
                <w:rFonts w:ascii="Garamond" w:hAnsi="Garamond"/>
                <w:b/>
                <w:i/>
              </w:rPr>
            </w:pPr>
          </w:p>
        </w:tc>
      </w:tr>
      <w:tr w:rsidR="00893859" w:rsidRPr="00741261" w14:paraId="61ADD9D1"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D01476" w14:textId="77777777" w:rsidR="00893859" w:rsidRPr="00741261" w:rsidRDefault="00893859" w:rsidP="00893859">
            <w:pPr>
              <w:rPr>
                <w:rFonts w:ascii="Garamond" w:hAnsi="Garamond" w:cstheme="minorHAnsi"/>
                <w:b/>
              </w:rPr>
            </w:pPr>
            <w:r>
              <w:rPr>
                <w:rFonts w:ascii="Garamond" w:hAnsi="Garamond" w:cstheme="minorHAnsi"/>
                <w:b/>
              </w:rPr>
              <w:t xml:space="preserve">Dare students to work together to reach a common goal!  In this session numerous activities will be presented on how to teach teambuilding in the classroom.  These activities area challenging and rewarding.  They allow students of all grade levels to work in small </w:t>
            </w:r>
            <w:proofErr w:type="gramStart"/>
            <w:r>
              <w:rPr>
                <w:rFonts w:ascii="Garamond" w:hAnsi="Garamond" w:cstheme="minorHAnsi"/>
                <w:b/>
              </w:rPr>
              <w:t>groups,</w:t>
            </w:r>
            <w:proofErr w:type="gramEnd"/>
            <w:r>
              <w:rPr>
                <w:rFonts w:ascii="Garamond" w:hAnsi="Garamond" w:cstheme="minorHAnsi"/>
                <w:b/>
              </w:rPr>
              <w:t xml:space="preserve"> design and execute a plan, work through adversity and celebrate their successes. You will have activities to implement with your students and prove to them that teamwork works! </w:t>
            </w:r>
          </w:p>
        </w:tc>
      </w:tr>
    </w:tbl>
    <w:p w14:paraId="658A16F1" w14:textId="77777777" w:rsidR="00893859" w:rsidRDefault="00893859" w:rsidP="00893859">
      <w:pPr>
        <w:tabs>
          <w:tab w:val="center" w:pos="4968"/>
        </w:tabs>
        <w:rPr>
          <w:rFonts w:ascii="Garamond" w:hAnsi="Garamond"/>
          <w:b/>
        </w:rPr>
      </w:pPr>
    </w:p>
    <w:p w14:paraId="7D9F0A97" w14:textId="77777777" w:rsidR="00893859" w:rsidRDefault="00893859" w:rsidP="00893859">
      <w:pPr>
        <w:tabs>
          <w:tab w:val="center" w:pos="4968"/>
        </w:tabs>
        <w:rPr>
          <w:rFonts w:ascii="Garamond" w:hAnsi="Garamond"/>
          <w:b/>
        </w:rPr>
      </w:pPr>
    </w:p>
    <w:p w14:paraId="59664A66" w14:textId="77777777" w:rsidR="00893859" w:rsidRDefault="00893859" w:rsidP="00893859">
      <w:pPr>
        <w:tabs>
          <w:tab w:val="center" w:pos="4968"/>
        </w:tabs>
        <w:rPr>
          <w:rFonts w:ascii="Garamond" w:hAnsi="Garamond"/>
          <w:b/>
        </w:rPr>
      </w:pPr>
      <w:r>
        <w:rPr>
          <w:rFonts w:ascii="Garamond" w:hAnsi="Garamond"/>
          <w:b/>
        </w:rPr>
        <w:t>Session 39</w:t>
      </w:r>
    </w:p>
    <w:p w14:paraId="44411B86" w14:textId="77777777" w:rsidR="00893859" w:rsidRDefault="00893859" w:rsidP="00893859">
      <w:pPr>
        <w:tabs>
          <w:tab w:val="center" w:pos="4968"/>
        </w:tabs>
        <w:rPr>
          <w:rFonts w:ascii="Garamond" w:hAnsi="Garamond"/>
          <w:b/>
        </w:rPr>
      </w:pPr>
      <w:r>
        <w:rPr>
          <w:rFonts w:ascii="Garamond" w:hAnsi="Garamond"/>
          <w:b/>
          <w:i/>
        </w:rPr>
        <w:t xml:space="preserve">For: K through 12 </w:t>
      </w:r>
    </w:p>
    <w:tbl>
      <w:tblPr>
        <w:tblStyle w:val="TableGrid2"/>
        <w:tblW w:w="9576" w:type="dxa"/>
        <w:tblLook w:val="04A0" w:firstRow="1" w:lastRow="0" w:firstColumn="1" w:lastColumn="0" w:noHBand="0" w:noVBand="1"/>
      </w:tblPr>
      <w:tblGrid>
        <w:gridCol w:w="8282"/>
        <w:gridCol w:w="1294"/>
      </w:tblGrid>
      <w:tr w:rsidR="00893859" w:rsidRPr="00741261" w14:paraId="200AD94F" w14:textId="77777777" w:rsidTr="00893859">
        <w:tc>
          <w:tcPr>
            <w:tcW w:w="8282" w:type="dxa"/>
            <w:tcBorders>
              <w:bottom w:val="nil"/>
            </w:tcBorders>
            <w:shd w:val="clear" w:color="auto" w:fill="D9D9D9" w:themeFill="background1" w:themeFillShade="D9"/>
          </w:tcPr>
          <w:p w14:paraId="10C9AFCF" w14:textId="77777777" w:rsidR="00893859" w:rsidRPr="0016431E" w:rsidRDefault="00893859" w:rsidP="00893859">
            <w:pPr>
              <w:rPr>
                <w:rFonts w:ascii="Garamond" w:hAnsi="Garamond" w:cstheme="minorHAnsi"/>
                <w:b/>
                <w:sz w:val="28"/>
                <w:szCs w:val="28"/>
                <w:u w:val="single"/>
              </w:rPr>
            </w:pPr>
            <w:r w:rsidRPr="0016431E">
              <w:rPr>
                <w:rFonts w:ascii="Garamond" w:hAnsi="Garamond" w:cstheme="minorHAnsi"/>
                <w:b/>
                <w:sz w:val="28"/>
                <w:szCs w:val="28"/>
                <w:u w:val="single"/>
              </w:rPr>
              <w:t>Let’s Move in the Classroom</w:t>
            </w:r>
          </w:p>
        </w:tc>
        <w:tc>
          <w:tcPr>
            <w:tcW w:w="1294" w:type="dxa"/>
            <w:vMerge w:val="restart"/>
            <w:shd w:val="clear" w:color="auto" w:fill="D9D9D9" w:themeFill="background1" w:themeFillShade="D9"/>
            <w:vAlign w:val="center"/>
          </w:tcPr>
          <w:p w14:paraId="246A60A8" w14:textId="77777777" w:rsidR="00893859" w:rsidRPr="0060762F" w:rsidRDefault="00893859" w:rsidP="00893859">
            <w:pPr>
              <w:jc w:val="center"/>
              <w:rPr>
                <w:rFonts w:ascii="Garamond" w:hAnsi="Garamond"/>
                <w:b/>
              </w:rPr>
            </w:pPr>
            <w:r>
              <w:rPr>
                <w:rFonts w:ascii="Garamond" w:hAnsi="Garamond"/>
                <w:b/>
              </w:rPr>
              <w:t>Room 215</w:t>
            </w:r>
          </w:p>
        </w:tc>
      </w:tr>
      <w:tr w:rsidR="00893859" w:rsidRPr="00741261" w14:paraId="639A4141" w14:textId="77777777" w:rsidTr="00893859">
        <w:tc>
          <w:tcPr>
            <w:tcW w:w="8282" w:type="dxa"/>
            <w:tcBorders>
              <w:top w:val="nil"/>
            </w:tcBorders>
            <w:shd w:val="clear" w:color="auto" w:fill="D9D9D9" w:themeFill="background1" w:themeFillShade="D9"/>
          </w:tcPr>
          <w:p w14:paraId="5B3F8217" w14:textId="77777777" w:rsidR="00893859" w:rsidRPr="00741261" w:rsidRDefault="00893859" w:rsidP="00893859">
            <w:pPr>
              <w:rPr>
                <w:rFonts w:ascii="Garamond" w:hAnsi="Garamond" w:cstheme="minorHAnsi"/>
                <w:i/>
                <w:sz w:val="24"/>
                <w:szCs w:val="24"/>
              </w:rPr>
            </w:pPr>
            <w:r>
              <w:rPr>
                <w:rFonts w:ascii="Garamond" w:hAnsi="Garamond" w:cstheme="minorHAnsi"/>
                <w:i/>
                <w:sz w:val="24"/>
                <w:szCs w:val="24"/>
              </w:rPr>
              <w:t xml:space="preserve">Rhonda Holt, Catherine </w:t>
            </w:r>
            <w:proofErr w:type="spellStart"/>
            <w:r>
              <w:rPr>
                <w:rFonts w:ascii="Garamond" w:hAnsi="Garamond" w:cstheme="minorHAnsi"/>
                <w:i/>
                <w:sz w:val="24"/>
                <w:szCs w:val="24"/>
              </w:rPr>
              <w:t>Arella</w:t>
            </w:r>
            <w:proofErr w:type="spellEnd"/>
            <w:r>
              <w:rPr>
                <w:rFonts w:ascii="Garamond" w:hAnsi="Garamond" w:cstheme="minorHAnsi"/>
                <w:i/>
                <w:sz w:val="24"/>
                <w:szCs w:val="24"/>
              </w:rPr>
              <w:t xml:space="preserve">, Joan Bolt, Jill </w:t>
            </w:r>
            <w:proofErr w:type="spellStart"/>
            <w:r>
              <w:rPr>
                <w:rFonts w:ascii="Garamond" w:hAnsi="Garamond" w:cstheme="minorHAnsi"/>
                <w:i/>
                <w:sz w:val="24"/>
                <w:szCs w:val="24"/>
              </w:rPr>
              <w:t>Cundiff</w:t>
            </w:r>
            <w:proofErr w:type="spellEnd"/>
            <w:r>
              <w:rPr>
                <w:rFonts w:ascii="Garamond" w:hAnsi="Garamond" w:cstheme="minorHAnsi"/>
                <w:i/>
                <w:sz w:val="24"/>
                <w:szCs w:val="24"/>
              </w:rPr>
              <w:t xml:space="preserve">, Todd Junker, Shellie </w:t>
            </w:r>
            <w:proofErr w:type="spellStart"/>
            <w:r>
              <w:rPr>
                <w:rFonts w:ascii="Garamond" w:hAnsi="Garamond" w:cstheme="minorHAnsi"/>
                <w:i/>
                <w:sz w:val="24"/>
                <w:szCs w:val="24"/>
              </w:rPr>
              <w:t>Stahley</w:t>
            </w:r>
            <w:proofErr w:type="spellEnd"/>
            <w:r>
              <w:rPr>
                <w:rFonts w:ascii="Garamond" w:hAnsi="Garamond" w:cstheme="minorHAnsi"/>
                <w:i/>
                <w:sz w:val="24"/>
                <w:szCs w:val="24"/>
              </w:rPr>
              <w:t xml:space="preserve">, and </w:t>
            </w:r>
            <w:proofErr w:type="spellStart"/>
            <w:r>
              <w:rPr>
                <w:rFonts w:ascii="Garamond" w:hAnsi="Garamond" w:cstheme="minorHAnsi"/>
                <w:i/>
                <w:sz w:val="24"/>
                <w:szCs w:val="24"/>
              </w:rPr>
              <w:t>Claudi</w:t>
            </w:r>
            <w:proofErr w:type="spellEnd"/>
            <w:r>
              <w:rPr>
                <w:rFonts w:ascii="Garamond" w:hAnsi="Garamond" w:cstheme="minorHAnsi"/>
                <w:i/>
                <w:sz w:val="24"/>
                <w:szCs w:val="24"/>
              </w:rPr>
              <w:t xml:space="preserve"> Welch.  </w:t>
            </w:r>
          </w:p>
        </w:tc>
        <w:tc>
          <w:tcPr>
            <w:tcW w:w="1294" w:type="dxa"/>
            <w:vMerge/>
            <w:shd w:val="clear" w:color="auto" w:fill="D9D9D9" w:themeFill="background1" w:themeFillShade="D9"/>
          </w:tcPr>
          <w:p w14:paraId="2E6E96C1" w14:textId="77777777" w:rsidR="00893859" w:rsidRPr="00741261" w:rsidRDefault="00893859" w:rsidP="00893859">
            <w:pPr>
              <w:rPr>
                <w:rFonts w:ascii="Garamond" w:hAnsi="Garamond"/>
                <w:b/>
                <w:i/>
              </w:rPr>
            </w:pPr>
          </w:p>
        </w:tc>
      </w:tr>
      <w:tr w:rsidR="00893859" w:rsidRPr="00741261" w14:paraId="63442763" w14:textId="77777777" w:rsidTr="00893859">
        <w:tc>
          <w:tcPr>
            <w:tcW w:w="9576" w:type="dxa"/>
            <w:gridSpan w:val="2"/>
          </w:tcPr>
          <w:p w14:paraId="2FC63DF8" w14:textId="77777777" w:rsidR="00893859" w:rsidRPr="006754B4" w:rsidRDefault="00893859" w:rsidP="00893859">
            <w:pPr>
              <w:rPr>
                <w:rFonts w:ascii="Garamond" w:hAnsi="Garamond"/>
                <w:b/>
              </w:rPr>
            </w:pPr>
            <w:r>
              <w:rPr>
                <w:rFonts w:ascii="Garamond" w:hAnsi="Garamond"/>
                <w:b/>
              </w:rPr>
              <w:t xml:space="preserve">During this session numerous brain break ideas and resources will be presented as well as some tips on working with classroom teachers to include activity breaks for their students.  </w:t>
            </w:r>
          </w:p>
        </w:tc>
      </w:tr>
    </w:tbl>
    <w:p w14:paraId="48A7E811" w14:textId="77777777" w:rsidR="00893859" w:rsidRDefault="00893859" w:rsidP="00893859">
      <w:pPr>
        <w:tabs>
          <w:tab w:val="center" w:pos="4968"/>
        </w:tabs>
        <w:rPr>
          <w:rFonts w:ascii="Garamond" w:hAnsi="Garamond"/>
          <w:b/>
        </w:rPr>
      </w:pPr>
    </w:p>
    <w:p w14:paraId="6C7EAB9D" w14:textId="77777777" w:rsidR="00893859" w:rsidRDefault="00893859" w:rsidP="00893859">
      <w:pPr>
        <w:tabs>
          <w:tab w:val="center" w:pos="4968"/>
        </w:tabs>
        <w:rPr>
          <w:rFonts w:ascii="Garamond" w:hAnsi="Garamond"/>
          <w:b/>
        </w:rPr>
      </w:pPr>
    </w:p>
    <w:p w14:paraId="528AA543" w14:textId="77777777" w:rsidR="00893859" w:rsidRDefault="00893859" w:rsidP="00893859">
      <w:pPr>
        <w:tabs>
          <w:tab w:val="center" w:pos="4968"/>
        </w:tabs>
        <w:rPr>
          <w:rFonts w:ascii="Garamond" w:hAnsi="Garamond"/>
          <w:b/>
        </w:rPr>
      </w:pPr>
      <w:r>
        <w:rPr>
          <w:rFonts w:ascii="Garamond" w:hAnsi="Garamond"/>
          <w:b/>
        </w:rPr>
        <w:t>Session 40</w:t>
      </w:r>
    </w:p>
    <w:p w14:paraId="2BF2E5AA" w14:textId="77777777" w:rsidR="00893859" w:rsidRDefault="00893859" w:rsidP="00893859">
      <w:pPr>
        <w:tabs>
          <w:tab w:val="center" w:pos="4968"/>
        </w:tabs>
        <w:rPr>
          <w:rFonts w:ascii="Garamond" w:hAnsi="Garamond"/>
          <w:b/>
        </w:rPr>
      </w:pPr>
      <w:r>
        <w:rPr>
          <w:rFonts w:ascii="Garamond" w:hAnsi="Garamond"/>
          <w:b/>
          <w:i/>
        </w:rPr>
        <w:t xml:space="preserve">For: Middle </w:t>
      </w:r>
    </w:p>
    <w:tbl>
      <w:tblPr>
        <w:tblStyle w:val="TableGrid2"/>
        <w:tblW w:w="9576" w:type="dxa"/>
        <w:tblLook w:val="04A0" w:firstRow="1" w:lastRow="0" w:firstColumn="1" w:lastColumn="0" w:noHBand="0" w:noVBand="1"/>
      </w:tblPr>
      <w:tblGrid>
        <w:gridCol w:w="8282"/>
        <w:gridCol w:w="1294"/>
      </w:tblGrid>
      <w:tr w:rsidR="00893859" w:rsidRPr="00741261" w14:paraId="1AF6421C" w14:textId="77777777" w:rsidTr="00893859">
        <w:trPr>
          <w:trHeight w:val="323"/>
        </w:trPr>
        <w:tc>
          <w:tcPr>
            <w:tcW w:w="8282" w:type="dxa"/>
            <w:tcBorders>
              <w:bottom w:val="nil"/>
            </w:tcBorders>
            <w:shd w:val="clear" w:color="auto" w:fill="D9D9D9" w:themeFill="background1" w:themeFillShade="D9"/>
          </w:tcPr>
          <w:p w14:paraId="20617AEF" w14:textId="77777777" w:rsidR="00893859" w:rsidRPr="002D6B86" w:rsidRDefault="00893859" w:rsidP="00893859">
            <w:pPr>
              <w:rPr>
                <w:rFonts w:ascii="Garamond" w:hAnsi="Garamond"/>
                <w:b/>
                <w:sz w:val="28"/>
                <w:szCs w:val="28"/>
                <w:u w:val="single"/>
              </w:rPr>
            </w:pPr>
            <w:r w:rsidRPr="002D6B86">
              <w:rPr>
                <w:rFonts w:ascii="Garamond" w:hAnsi="Garamond"/>
                <w:b/>
                <w:sz w:val="28"/>
                <w:szCs w:val="28"/>
                <w:u w:val="single"/>
              </w:rPr>
              <w:t xml:space="preserve">Minute to Win </w:t>
            </w:r>
            <w:proofErr w:type="gramStart"/>
            <w:r w:rsidRPr="002D6B86">
              <w:rPr>
                <w:rFonts w:ascii="Garamond" w:hAnsi="Garamond"/>
                <w:b/>
                <w:sz w:val="28"/>
                <w:szCs w:val="28"/>
                <w:u w:val="single"/>
              </w:rPr>
              <w:t>it……if</w:t>
            </w:r>
            <w:proofErr w:type="gramEnd"/>
            <w:r w:rsidRPr="002D6B86">
              <w:rPr>
                <w:rFonts w:ascii="Garamond" w:hAnsi="Garamond"/>
                <w:b/>
                <w:sz w:val="28"/>
                <w:szCs w:val="28"/>
                <w:u w:val="single"/>
              </w:rPr>
              <w:t xml:space="preserve"> you can!</w:t>
            </w:r>
          </w:p>
        </w:tc>
        <w:tc>
          <w:tcPr>
            <w:tcW w:w="1294" w:type="dxa"/>
            <w:vMerge w:val="restart"/>
            <w:shd w:val="clear" w:color="auto" w:fill="D9D9D9" w:themeFill="background1" w:themeFillShade="D9"/>
            <w:vAlign w:val="center"/>
          </w:tcPr>
          <w:p w14:paraId="56B5E3F0" w14:textId="77777777" w:rsidR="00893859" w:rsidRPr="0060762F" w:rsidRDefault="00893859" w:rsidP="00893859">
            <w:pPr>
              <w:jc w:val="center"/>
              <w:rPr>
                <w:rFonts w:ascii="Garamond" w:hAnsi="Garamond"/>
                <w:b/>
              </w:rPr>
            </w:pPr>
            <w:r>
              <w:rPr>
                <w:rFonts w:ascii="Garamond" w:hAnsi="Garamond"/>
                <w:b/>
              </w:rPr>
              <w:t>Room 216</w:t>
            </w:r>
          </w:p>
        </w:tc>
      </w:tr>
      <w:tr w:rsidR="00893859" w:rsidRPr="00741261" w14:paraId="727A5BDE" w14:textId="77777777" w:rsidTr="00893859">
        <w:tc>
          <w:tcPr>
            <w:tcW w:w="8282" w:type="dxa"/>
            <w:tcBorders>
              <w:top w:val="nil"/>
            </w:tcBorders>
            <w:shd w:val="clear" w:color="auto" w:fill="D9D9D9" w:themeFill="background1" w:themeFillShade="D9"/>
          </w:tcPr>
          <w:p w14:paraId="7452F06E" w14:textId="77777777" w:rsidR="00893859" w:rsidRPr="0060762F" w:rsidRDefault="00893859" w:rsidP="00893859">
            <w:pPr>
              <w:rPr>
                <w:rFonts w:ascii="Garamond" w:hAnsi="Garamond" w:cstheme="minorHAnsi"/>
                <w:i/>
                <w:sz w:val="24"/>
                <w:szCs w:val="24"/>
              </w:rPr>
            </w:pPr>
            <w:r>
              <w:rPr>
                <w:rFonts w:ascii="Garamond" w:hAnsi="Garamond" w:cstheme="minorHAnsi"/>
                <w:i/>
                <w:sz w:val="24"/>
                <w:szCs w:val="24"/>
              </w:rPr>
              <w:t>Diane Wyatt</w:t>
            </w:r>
          </w:p>
        </w:tc>
        <w:tc>
          <w:tcPr>
            <w:tcW w:w="1294" w:type="dxa"/>
            <w:vMerge/>
            <w:shd w:val="clear" w:color="auto" w:fill="D9D9D9" w:themeFill="background1" w:themeFillShade="D9"/>
          </w:tcPr>
          <w:p w14:paraId="2CDE9802" w14:textId="77777777" w:rsidR="00893859" w:rsidRPr="00741261" w:rsidRDefault="00893859" w:rsidP="00893859">
            <w:pPr>
              <w:rPr>
                <w:rFonts w:ascii="Garamond" w:hAnsi="Garamond"/>
                <w:b/>
                <w:i/>
              </w:rPr>
            </w:pPr>
          </w:p>
        </w:tc>
      </w:tr>
      <w:tr w:rsidR="00893859" w:rsidRPr="00741261" w14:paraId="7101F5CE" w14:textId="77777777" w:rsidTr="00893859">
        <w:tc>
          <w:tcPr>
            <w:tcW w:w="9576" w:type="dxa"/>
            <w:gridSpan w:val="2"/>
          </w:tcPr>
          <w:p w14:paraId="5B233701" w14:textId="77777777" w:rsidR="00893859" w:rsidRPr="00741261" w:rsidRDefault="00893859" w:rsidP="00893859">
            <w:pPr>
              <w:rPr>
                <w:rFonts w:ascii="Garamond" w:hAnsi="Garamond" w:cstheme="minorHAnsi"/>
              </w:rPr>
            </w:pPr>
            <w:r>
              <w:rPr>
                <w:rFonts w:ascii="Garamond" w:hAnsi="Garamond"/>
                <w:b/>
              </w:rPr>
              <w:t xml:space="preserve">Does your gym need a little fun? Come and explore effective activities and concepts and have fun at the same time.  Creative activities that will keep your students moving through maximum participation, improving fitness, motor development, and develop team concepts.  Ideas for integrating technology, addressing common core through using </w:t>
            </w:r>
            <w:proofErr w:type="spellStart"/>
            <w:r>
              <w:rPr>
                <w:rFonts w:ascii="Garamond" w:hAnsi="Garamond"/>
                <w:b/>
              </w:rPr>
              <w:t>iPads</w:t>
            </w:r>
            <w:proofErr w:type="spellEnd"/>
            <w:r>
              <w:rPr>
                <w:rFonts w:ascii="Garamond" w:hAnsi="Garamond"/>
                <w:b/>
              </w:rPr>
              <w:t xml:space="preserve"> (</w:t>
            </w:r>
            <w:proofErr w:type="spellStart"/>
            <w:r>
              <w:rPr>
                <w:rFonts w:ascii="Garamond" w:hAnsi="Garamond"/>
                <w:b/>
              </w:rPr>
              <w:t>animoto</w:t>
            </w:r>
            <w:proofErr w:type="spellEnd"/>
            <w:r>
              <w:rPr>
                <w:rFonts w:ascii="Garamond" w:hAnsi="Garamond"/>
                <w:b/>
              </w:rPr>
              <w:t xml:space="preserve">, </w:t>
            </w:r>
            <w:proofErr w:type="spellStart"/>
            <w:r>
              <w:rPr>
                <w:rFonts w:ascii="Garamond" w:hAnsi="Garamond"/>
                <w:b/>
              </w:rPr>
              <w:t>i</w:t>
            </w:r>
            <w:proofErr w:type="spellEnd"/>
            <w:r>
              <w:rPr>
                <w:rFonts w:ascii="Garamond" w:hAnsi="Garamond"/>
                <w:b/>
              </w:rPr>
              <w:t xml:space="preserve"> movie) for creating mini photo reports of activity. </w:t>
            </w:r>
          </w:p>
        </w:tc>
      </w:tr>
    </w:tbl>
    <w:p w14:paraId="733FD4DF" w14:textId="77777777" w:rsidR="00893859" w:rsidRDefault="00893859" w:rsidP="00893859">
      <w:pPr>
        <w:tabs>
          <w:tab w:val="center" w:pos="4968"/>
        </w:tabs>
        <w:rPr>
          <w:rFonts w:ascii="Garamond" w:hAnsi="Garamond"/>
          <w:b/>
        </w:rPr>
      </w:pPr>
    </w:p>
    <w:p w14:paraId="72D664B9" w14:textId="77777777" w:rsidR="00893859" w:rsidRDefault="00893859" w:rsidP="00893859">
      <w:pPr>
        <w:tabs>
          <w:tab w:val="center" w:pos="4968"/>
        </w:tabs>
        <w:rPr>
          <w:rFonts w:ascii="Garamond" w:hAnsi="Garamond"/>
          <w:b/>
        </w:rPr>
      </w:pPr>
      <w:r>
        <w:rPr>
          <w:rFonts w:ascii="Garamond" w:hAnsi="Garamond"/>
          <w:b/>
        </w:rPr>
        <w:t>Session 41</w:t>
      </w:r>
    </w:p>
    <w:p w14:paraId="25E2F4D6" w14:textId="77777777" w:rsidR="00893859" w:rsidRDefault="00893859" w:rsidP="00893859">
      <w:pPr>
        <w:tabs>
          <w:tab w:val="center" w:pos="4968"/>
        </w:tabs>
        <w:rPr>
          <w:rFonts w:ascii="Garamond" w:hAnsi="Garamond"/>
          <w:b/>
        </w:rPr>
      </w:pPr>
      <w:r>
        <w:rPr>
          <w:rFonts w:ascii="Garamond" w:hAnsi="Garamond"/>
          <w:b/>
          <w:i/>
        </w:rPr>
        <w:t xml:space="preserve">For: Recreation </w:t>
      </w:r>
    </w:p>
    <w:tbl>
      <w:tblPr>
        <w:tblStyle w:val="TableGrid2"/>
        <w:tblW w:w="9576" w:type="dxa"/>
        <w:tblLook w:val="04A0" w:firstRow="1" w:lastRow="0" w:firstColumn="1" w:lastColumn="0" w:noHBand="0" w:noVBand="1"/>
      </w:tblPr>
      <w:tblGrid>
        <w:gridCol w:w="8282"/>
        <w:gridCol w:w="1294"/>
      </w:tblGrid>
      <w:tr w:rsidR="00893859" w:rsidRPr="00741261" w14:paraId="24212E09" w14:textId="77777777" w:rsidTr="00893859">
        <w:tc>
          <w:tcPr>
            <w:tcW w:w="8282" w:type="dxa"/>
            <w:tcBorders>
              <w:bottom w:val="nil"/>
            </w:tcBorders>
            <w:shd w:val="clear" w:color="auto" w:fill="D9D9D9" w:themeFill="background1" w:themeFillShade="D9"/>
          </w:tcPr>
          <w:p w14:paraId="0ED77150" w14:textId="77777777" w:rsidR="00893859" w:rsidRPr="002D6B86" w:rsidRDefault="00893859" w:rsidP="00893859">
            <w:pPr>
              <w:rPr>
                <w:rFonts w:ascii="Garamond" w:hAnsi="Garamond" w:cstheme="minorHAnsi"/>
                <w:b/>
                <w:sz w:val="28"/>
                <w:szCs w:val="28"/>
                <w:u w:val="single"/>
              </w:rPr>
            </w:pPr>
            <w:r w:rsidRPr="002D6B86">
              <w:rPr>
                <w:rFonts w:ascii="Garamond" w:hAnsi="Garamond" w:cstheme="minorHAnsi"/>
                <w:b/>
                <w:sz w:val="28"/>
                <w:szCs w:val="28"/>
                <w:u w:val="single"/>
              </w:rPr>
              <w:t>Knots-Knots and even more Knots!</w:t>
            </w:r>
          </w:p>
        </w:tc>
        <w:tc>
          <w:tcPr>
            <w:tcW w:w="1294" w:type="dxa"/>
            <w:vMerge w:val="restart"/>
            <w:shd w:val="clear" w:color="auto" w:fill="D9D9D9" w:themeFill="background1" w:themeFillShade="D9"/>
            <w:vAlign w:val="center"/>
          </w:tcPr>
          <w:p w14:paraId="7A22CD0C" w14:textId="77777777" w:rsidR="00893859" w:rsidRPr="0060762F" w:rsidRDefault="00893859" w:rsidP="00893859">
            <w:pPr>
              <w:jc w:val="center"/>
              <w:rPr>
                <w:rFonts w:ascii="Garamond" w:hAnsi="Garamond"/>
                <w:b/>
              </w:rPr>
            </w:pPr>
            <w:r>
              <w:rPr>
                <w:rFonts w:ascii="Garamond" w:hAnsi="Garamond"/>
                <w:b/>
              </w:rPr>
              <w:t xml:space="preserve">Room 217 </w:t>
            </w:r>
          </w:p>
        </w:tc>
      </w:tr>
      <w:tr w:rsidR="00893859" w:rsidRPr="00741261" w14:paraId="018821A4" w14:textId="77777777" w:rsidTr="00893859">
        <w:tc>
          <w:tcPr>
            <w:tcW w:w="8282" w:type="dxa"/>
            <w:tcBorders>
              <w:top w:val="nil"/>
            </w:tcBorders>
            <w:shd w:val="clear" w:color="auto" w:fill="D9D9D9" w:themeFill="background1" w:themeFillShade="D9"/>
          </w:tcPr>
          <w:p w14:paraId="27EFDFAB" w14:textId="77777777" w:rsidR="00893859" w:rsidRPr="00741261" w:rsidRDefault="00893859" w:rsidP="00893859">
            <w:pPr>
              <w:rPr>
                <w:rFonts w:ascii="Garamond" w:hAnsi="Garamond" w:cstheme="minorHAnsi"/>
                <w:i/>
                <w:sz w:val="24"/>
                <w:szCs w:val="24"/>
              </w:rPr>
            </w:pPr>
            <w:r>
              <w:rPr>
                <w:rFonts w:ascii="Garamond" w:hAnsi="Garamond" w:cstheme="minorHAnsi"/>
                <w:i/>
                <w:sz w:val="24"/>
                <w:szCs w:val="24"/>
              </w:rPr>
              <w:t xml:space="preserve">Scott Gorman, Ryan Metcalf, Cole Shewmake, and Mike Carper </w:t>
            </w:r>
          </w:p>
        </w:tc>
        <w:tc>
          <w:tcPr>
            <w:tcW w:w="1294" w:type="dxa"/>
            <w:vMerge/>
            <w:shd w:val="clear" w:color="auto" w:fill="D9D9D9" w:themeFill="background1" w:themeFillShade="D9"/>
          </w:tcPr>
          <w:p w14:paraId="38647924" w14:textId="77777777" w:rsidR="00893859" w:rsidRPr="00741261" w:rsidRDefault="00893859" w:rsidP="00893859">
            <w:pPr>
              <w:rPr>
                <w:rFonts w:ascii="Garamond" w:hAnsi="Garamond"/>
                <w:b/>
                <w:i/>
              </w:rPr>
            </w:pPr>
          </w:p>
        </w:tc>
      </w:tr>
      <w:tr w:rsidR="00893859" w:rsidRPr="00741261" w14:paraId="5051E210" w14:textId="77777777" w:rsidTr="00893859">
        <w:tc>
          <w:tcPr>
            <w:tcW w:w="9576" w:type="dxa"/>
            <w:gridSpan w:val="2"/>
          </w:tcPr>
          <w:p w14:paraId="5E7F2F99" w14:textId="77777777" w:rsidR="00893859" w:rsidRPr="00BF05B7" w:rsidRDefault="00893859" w:rsidP="00893859">
            <w:pPr>
              <w:rPr>
                <w:rFonts w:ascii="Garamond" w:hAnsi="Garamond" w:cstheme="minorHAnsi"/>
                <w:b/>
              </w:rPr>
            </w:pPr>
            <w:r>
              <w:rPr>
                <w:rFonts w:ascii="Garamond" w:hAnsi="Garamond" w:cstheme="minorHAnsi"/>
                <w:b/>
              </w:rPr>
              <w:t>Learn hands-on the various knots used for camping, fishing, climbing and just plain old-fashioned ever day life! Have you ever played a big fish to the bank only to have it get away at the last second? AAAAAAHHHHHHH! Learn how to prevent this common problem.  Fun useful fishing and camping knots will be taught that you will use for the rest of your highly active, outdoor, adventurous life!</w:t>
            </w:r>
          </w:p>
        </w:tc>
      </w:tr>
    </w:tbl>
    <w:p w14:paraId="705A712D" w14:textId="77777777" w:rsidR="00893859" w:rsidRDefault="00893859" w:rsidP="00893859">
      <w:pPr>
        <w:tabs>
          <w:tab w:val="center" w:pos="4968"/>
        </w:tabs>
        <w:rPr>
          <w:rFonts w:ascii="Garamond" w:hAnsi="Garamond"/>
          <w:b/>
        </w:rPr>
      </w:pPr>
    </w:p>
    <w:p w14:paraId="58B4C4BB" w14:textId="77777777" w:rsidR="00893859" w:rsidRDefault="00893859" w:rsidP="00893859">
      <w:pPr>
        <w:tabs>
          <w:tab w:val="center" w:pos="4968"/>
        </w:tabs>
        <w:rPr>
          <w:rFonts w:ascii="Garamond" w:hAnsi="Garamond"/>
          <w:b/>
        </w:rPr>
      </w:pPr>
    </w:p>
    <w:p w14:paraId="29EC1DAA" w14:textId="77777777" w:rsidR="00893859" w:rsidRDefault="00893859" w:rsidP="00893859">
      <w:pPr>
        <w:tabs>
          <w:tab w:val="center" w:pos="4968"/>
        </w:tabs>
        <w:rPr>
          <w:rFonts w:ascii="Garamond" w:hAnsi="Garamond"/>
          <w:b/>
        </w:rPr>
      </w:pPr>
      <w:r>
        <w:rPr>
          <w:rFonts w:ascii="Garamond" w:hAnsi="Garamond"/>
          <w:b/>
        </w:rPr>
        <w:t>Session 42</w:t>
      </w:r>
    </w:p>
    <w:p w14:paraId="623AD387" w14:textId="77777777" w:rsidR="00893859" w:rsidRDefault="00893859" w:rsidP="00893859">
      <w:pPr>
        <w:tabs>
          <w:tab w:val="center" w:pos="4968"/>
        </w:tabs>
        <w:rPr>
          <w:rFonts w:ascii="Garamond" w:hAnsi="Garamond"/>
          <w:b/>
        </w:rPr>
      </w:pPr>
      <w:r>
        <w:rPr>
          <w:rFonts w:ascii="Garamond" w:hAnsi="Garamond"/>
          <w:b/>
          <w:i/>
        </w:rPr>
        <w:t xml:space="preserve">For: College </w:t>
      </w:r>
    </w:p>
    <w:tbl>
      <w:tblPr>
        <w:tblStyle w:val="TableGrid2"/>
        <w:tblW w:w="9576" w:type="dxa"/>
        <w:tblLook w:val="04A0" w:firstRow="1" w:lastRow="0" w:firstColumn="1" w:lastColumn="0" w:noHBand="0" w:noVBand="1"/>
      </w:tblPr>
      <w:tblGrid>
        <w:gridCol w:w="8282"/>
        <w:gridCol w:w="1294"/>
      </w:tblGrid>
      <w:tr w:rsidR="00893859" w:rsidRPr="00741261" w14:paraId="2CB42A0E" w14:textId="77777777" w:rsidTr="00893859">
        <w:tc>
          <w:tcPr>
            <w:tcW w:w="8282" w:type="dxa"/>
            <w:tcBorders>
              <w:bottom w:val="nil"/>
            </w:tcBorders>
            <w:shd w:val="clear" w:color="auto" w:fill="D9D9D9" w:themeFill="background1" w:themeFillShade="D9"/>
          </w:tcPr>
          <w:p w14:paraId="05D1DAE8" w14:textId="77777777" w:rsidR="00893859" w:rsidRPr="006E5CA6" w:rsidRDefault="00893859" w:rsidP="00893859">
            <w:pPr>
              <w:rPr>
                <w:rFonts w:ascii="Garamond" w:hAnsi="Garamond" w:cstheme="minorHAnsi"/>
                <w:b/>
                <w:sz w:val="28"/>
                <w:szCs w:val="28"/>
                <w:u w:val="single"/>
              </w:rPr>
            </w:pPr>
            <w:r w:rsidRPr="006E5CA6">
              <w:rPr>
                <w:rFonts w:ascii="Garamond" w:hAnsi="Garamond" w:cstheme="minorHAnsi"/>
                <w:b/>
                <w:sz w:val="28"/>
                <w:szCs w:val="28"/>
                <w:u w:val="single"/>
              </w:rPr>
              <w:t>Higher Education Roundtable</w:t>
            </w:r>
          </w:p>
        </w:tc>
        <w:tc>
          <w:tcPr>
            <w:tcW w:w="1294" w:type="dxa"/>
            <w:vMerge w:val="restart"/>
            <w:shd w:val="clear" w:color="auto" w:fill="D9D9D9" w:themeFill="background1" w:themeFillShade="D9"/>
            <w:vAlign w:val="center"/>
          </w:tcPr>
          <w:p w14:paraId="5EC7A93B" w14:textId="77777777" w:rsidR="00893859" w:rsidRPr="0060762F" w:rsidRDefault="00893859" w:rsidP="00893859">
            <w:pPr>
              <w:jc w:val="center"/>
              <w:rPr>
                <w:rFonts w:ascii="Garamond" w:hAnsi="Garamond"/>
                <w:b/>
              </w:rPr>
            </w:pPr>
            <w:r>
              <w:rPr>
                <w:rFonts w:ascii="Garamond" w:hAnsi="Garamond"/>
                <w:b/>
              </w:rPr>
              <w:t>Room 219</w:t>
            </w:r>
          </w:p>
        </w:tc>
      </w:tr>
      <w:tr w:rsidR="00893859" w:rsidRPr="00741261" w14:paraId="717D107F" w14:textId="77777777" w:rsidTr="00893859">
        <w:tc>
          <w:tcPr>
            <w:tcW w:w="8282" w:type="dxa"/>
            <w:tcBorders>
              <w:top w:val="nil"/>
            </w:tcBorders>
            <w:shd w:val="clear" w:color="auto" w:fill="D9D9D9" w:themeFill="background1" w:themeFillShade="D9"/>
          </w:tcPr>
          <w:p w14:paraId="16BE2AF6" w14:textId="77777777" w:rsidR="00893859" w:rsidRPr="00741261" w:rsidRDefault="00893859" w:rsidP="00893859">
            <w:pPr>
              <w:rPr>
                <w:rFonts w:ascii="Garamond" w:hAnsi="Garamond" w:cstheme="minorHAnsi"/>
                <w:i/>
                <w:sz w:val="24"/>
                <w:szCs w:val="24"/>
              </w:rPr>
            </w:pPr>
            <w:r>
              <w:rPr>
                <w:rFonts w:ascii="Garamond" w:hAnsi="Garamond" w:cstheme="minorHAnsi"/>
                <w:i/>
                <w:sz w:val="24"/>
                <w:szCs w:val="24"/>
              </w:rPr>
              <w:t xml:space="preserve">Bill </w:t>
            </w:r>
            <w:proofErr w:type="spellStart"/>
            <w:r>
              <w:rPr>
                <w:rFonts w:ascii="Garamond" w:hAnsi="Garamond" w:cstheme="minorHAnsi"/>
                <w:i/>
                <w:sz w:val="24"/>
                <w:szCs w:val="24"/>
              </w:rPr>
              <w:t>Stobart</w:t>
            </w:r>
            <w:proofErr w:type="spellEnd"/>
            <w:r>
              <w:rPr>
                <w:rFonts w:ascii="Garamond" w:hAnsi="Garamond" w:cstheme="minorHAnsi"/>
                <w:i/>
                <w:sz w:val="24"/>
                <w:szCs w:val="24"/>
              </w:rPr>
              <w:t xml:space="preserve">, Laura Covert, Lindsey Gordon, Mica </w:t>
            </w:r>
            <w:proofErr w:type="spellStart"/>
            <w:r>
              <w:rPr>
                <w:rFonts w:ascii="Garamond" w:hAnsi="Garamond" w:cstheme="minorHAnsi"/>
                <w:i/>
                <w:sz w:val="24"/>
                <w:szCs w:val="24"/>
              </w:rPr>
              <w:t>Rosenow</w:t>
            </w:r>
            <w:proofErr w:type="spellEnd"/>
            <w:r>
              <w:rPr>
                <w:rFonts w:ascii="Garamond" w:hAnsi="Garamond" w:cstheme="minorHAnsi"/>
                <w:i/>
                <w:sz w:val="24"/>
                <w:szCs w:val="24"/>
              </w:rPr>
              <w:t xml:space="preserve">, and Hillary Dickey </w:t>
            </w:r>
          </w:p>
        </w:tc>
        <w:tc>
          <w:tcPr>
            <w:tcW w:w="1294" w:type="dxa"/>
            <w:vMerge/>
            <w:shd w:val="clear" w:color="auto" w:fill="D9D9D9" w:themeFill="background1" w:themeFillShade="D9"/>
          </w:tcPr>
          <w:p w14:paraId="1882EAF9" w14:textId="77777777" w:rsidR="00893859" w:rsidRPr="00741261" w:rsidRDefault="00893859" w:rsidP="00893859">
            <w:pPr>
              <w:rPr>
                <w:rFonts w:ascii="Garamond" w:hAnsi="Garamond"/>
                <w:b/>
                <w:i/>
              </w:rPr>
            </w:pPr>
          </w:p>
        </w:tc>
      </w:tr>
      <w:tr w:rsidR="00893859" w:rsidRPr="00741261" w14:paraId="1378FB30" w14:textId="77777777" w:rsidTr="00893859">
        <w:tc>
          <w:tcPr>
            <w:tcW w:w="9576" w:type="dxa"/>
            <w:gridSpan w:val="2"/>
          </w:tcPr>
          <w:p w14:paraId="65EEC142" w14:textId="77777777" w:rsidR="00893859" w:rsidRPr="00BF05B7" w:rsidRDefault="00893859" w:rsidP="00893859">
            <w:pPr>
              <w:rPr>
                <w:rFonts w:ascii="Garamond" w:hAnsi="Garamond" w:cstheme="minorHAnsi"/>
                <w:b/>
              </w:rPr>
            </w:pPr>
            <w:r w:rsidRPr="00741261">
              <w:rPr>
                <w:rFonts w:ascii="Garamond" w:hAnsi="Garamond"/>
                <w:b/>
              </w:rPr>
              <w:t xml:space="preserve"> </w:t>
            </w:r>
            <w:r>
              <w:rPr>
                <w:rFonts w:ascii="Garamond" w:hAnsi="Garamond"/>
                <w:b/>
              </w:rPr>
              <w:t xml:space="preserve">An informal discussion concerning various topics in higher education.  Topics discussed will include: the modern college student, the changing college faculty, </w:t>
            </w:r>
            <w:proofErr w:type="gramStart"/>
            <w:r>
              <w:rPr>
                <w:rFonts w:ascii="Garamond" w:hAnsi="Garamond"/>
                <w:b/>
              </w:rPr>
              <w:t>technology</w:t>
            </w:r>
            <w:proofErr w:type="gramEnd"/>
            <w:r>
              <w:rPr>
                <w:rFonts w:ascii="Garamond" w:hAnsi="Garamond"/>
                <w:b/>
              </w:rPr>
              <w:t xml:space="preserve"> in the classroom, on-line classes, and </w:t>
            </w:r>
            <w:r>
              <w:rPr>
                <w:rFonts w:ascii="Garamond" w:hAnsi="Garamond"/>
                <w:b/>
              </w:rPr>
              <w:lastRenderedPageBreak/>
              <w:t xml:space="preserve">problems encountered by both students and faculty in higher education.  Attendees will be given the opportunity to discuss other topics of interest. </w:t>
            </w:r>
          </w:p>
        </w:tc>
      </w:tr>
    </w:tbl>
    <w:p w14:paraId="23491DBB" w14:textId="77777777" w:rsidR="00893859" w:rsidRDefault="00893859" w:rsidP="00893859">
      <w:pPr>
        <w:tabs>
          <w:tab w:val="center" w:pos="4968"/>
        </w:tabs>
        <w:rPr>
          <w:rFonts w:ascii="Garamond" w:hAnsi="Garamond"/>
          <w:b/>
        </w:rPr>
      </w:pPr>
    </w:p>
    <w:p w14:paraId="470658BD" w14:textId="77777777" w:rsidR="00893859" w:rsidRDefault="00893859" w:rsidP="00893859">
      <w:pPr>
        <w:tabs>
          <w:tab w:val="center" w:pos="4968"/>
        </w:tabs>
        <w:rPr>
          <w:rFonts w:ascii="Garamond" w:hAnsi="Garamond"/>
          <w:b/>
        </w:rPr>
      </w:pPr>
    </w:p>
    <w:p w14:paraId="59872147" w14:textId="77777777" w:rsidR="00893859" w:rsidRPr="003F664B" w:rsidRDefault="00893859" w:rsidP="00893859">
      <w:pPr>
        <w:tabs>
          <w:tab w:val="center" w:pos="4968"/>
        </w:tabs>
        <w:jc w:val="center"/>
        <w:rPr>
          <w:rFonts w:ascii="Garamond" w:hAnsi="Garamond"/>
          <w:b/>
          <w:sz w:val="36"/>
          <w:szCs w:val="36"/>
        </w:rPr>
      </w:pPr>
      <w:r w:rsidRPr="003F664B">
        <w:rPr>
          <w:rFonts w:ascii="Garamond" w:hAnsi="Garamond"/>
          <w:b/>
          <w:sz w:val="36"/>
          <w:szCs w:val="36"/>
        </w:rPr>
        <w:t>FRIDAY BREAKOUT SESSIONS: 8:30 – 9:20 a</w:t>
      </w:r>
      <w:r>
        <w:rPr>
          <w:rFonts w:ascii="Garamond" w:hAnsi="Garamond"/>
          <w:b/>
          <w:sz w:val="36"/>
          <w:szCs w:val="36"/>
        </w:rPr>
        <w:t>.</w:t>
      </w:r>
      <w:r w:rsidRPr="003F664B">
        <w:rPr>
          <w:rFonts w:ascii="Garamond" w:hAnsi="Garamond"/>
          <w:b/>
          <w:sz w:val="36"/>
          <w:szCs w:val="36"/>
        </w:rPr>
        <w:t>m</w:t>
      </w:r>
      <w:r>
        <w:rPr>
          <w:rFonts w:ascii="Garamond" w:hAnsi="Garamond"/>
          <w:b/>
          <w:sz w:val="36"/>
          <w:szCs w:val="36"/>
        </w:rPr>
        <w:t>.</w:t>
      </w:r>
    </w:p>
    <w:p w14:paraId="301479BC" w14:textId="77777777" w:rsidR="00893859" w:rsidRDefault="00893859" w:rsidP="00893859">
      <w:pPr>
        <w:tabs>
          <w:tab w:val="center" w:pos="4968"/>
        </w:tabs>
        <w:rPr>
          <w:rFonts w:ascii="Garamond" w:hAnsi="Garamond"/>
          <w:b/>
        </w:rPr>
      </w:pPr>
    </w:p>
    <w:p w14:paraId="1C8EEC14" w14:textId="77777777" w:rsidR="00893859" w:rsidRDefault="00893859" w:rsidP="00893859">
      <w:pPr>
        <w:tabs>
          <w:tab w:val="center" w:pos="4968"/>
        </w:tabs>
        <w:rPr>
          <w:rFonts w:ascii="Garamond" w:hAnsi="Garamond"/>
          <w:b/>
        </w:rPr>
      </w:pPr>
    </w:p>
    <w:p w14:paraId="32037962" w14:textId="77777777" w:rsidR="00893859" w:rsidRDefault="00893859" w:rsidP="00893859">
      <w:pPr>
        <w:tabs>
          <w:tab w:val="center" w:pos="4968"/>
        </w:tabs>
        <w:rPr>
          <w:rFonts w:ascii="Garamond" w:hAnsi="Garamond"/>
          <w:b/>
        </w:rPr>
      </w:pPr>
      <w:r>
        <w:rPr>
          <w:rFonts w:ascii="Garamond" w:hAnsi="Garamond"/>
          <w:b/>
        </w:rPr>
        <w:t>Session 43</w:t>
      </w:r>
    </w:p>
    <w:p w14:paraId="4A546E55" w14:textId="77777777" w:rsidR="00893859" w:rsidRDefault="00893859" w:rsidP="00893859">
      <w:pPr>
        <w:tabs>
          <w:tab w:val="center" w:pos="4968"/>
        </w:tabs>
        <w:rPr>
          <w:rFonts w:ascii="Garamond" w:hAnsi="Garamond"/>
          <w:b/>
        </w:rPr>
      </w:pPr>
      <w:r>
        <w:rPr>
          <w:rFonts w:ascii="Garamond" w:hAnsi="Garamond"/>
          <w:b/>
          <w:i/>
        </w:rPr>
        <w:t xml:space="preserve">For: Elementary </w:t>
      </w:r>
    </w:p>
    <w:tbl>
      <w:tblPr>
        <w:tblStyle w:val="TableGrid13"/>
        <w:tblW w:w="9576" w:type="dxa"/>
        <w:tblLook w:val="04A0" w:firstRow="1" w:lastRow="0" w:firstColumn="1" w:lastColumn="0" w:noHBand="0" w:noVBand="1"/>
      </w:tblPr>
      <w:tblGrid>
        <w:gridCol w:w="8282"/>
        <w:gridCol w:w="1294"/>
      </w:tblGrid>
      <w:tr w:rsidR="00893859" w:rsidRPr="00741261" w14:paraId="0AA7A037" w14:textId="77777777" w:rsidTr="00893859">
        <w:tc>
          <w:tcPr>
            <w:tcW w:w="8282" w:type="dxa"/>
            <w:tcBorders>
              <w:bottom w:val="nil"/>
            </w:tcBorders>
            <w:shd w:val="clear" w:color="auto" w:fill="D9D9D9" w:themeFill="background1" w:themeFillShade="D9"/>
          </w:tcPr>
          <w:p w14:paraId="24198288" w14:textId="77777777" w:rsidR="00893859" w:rsidRPr="006E5CA6" w:rsidRDefault="00893859" w:rsidP="00893859">
            <w:pPr>
              <w:rPr>
                <w:rFonts w:ascii="Garamond" w:hAnsi="Garamond" w:cstheme="minorHAnsi"/>
                <w:b/>
                <w:sz w:val="28"/>
                <w:szCs w:val="28"/>
                <w:u w:val="single"/>
              </w:rPr>
            </w:pPr>
            <w:r w:rsidRPr="006E5CA6">
              <w:rPr>
                <w:rFonts w:ascii="Garamond" w:hAnsi="Garamond" w:cstheme="minorHAnsi"/>
                <w:b/>
                <w:sz w:val="28"/>
                <w:szCs w:val="28"/>
                <w:u w:val="single"/>
              </w:rPr>
              <w:t>Catching and Throwing games: Their importance to muscle eye fitness</w:t>
            </w:r>
          </w:p>
        </w:tc>
        <w:tc>
          <w:tcPr>
            <w:tcW w:w="1294" w:type="dxa"/>
            <w:vMerge w:val="restart"/>
            <w:shd w:val="clear" w:color="auto" w:fill="D9D9D9" w:themeFill="background1" w:themeFillShade="D9"/>
            <w:vAlign w:val="center"/>
          </w:tcPr>
          <w:p w14:paraId="01B1521C" w14:textId="77777777" w:rsidR="00893859" w:rsidRPr="0060762F" w:rsidRDefault="00893859" w:rsidP="00893859">
            <w:pPr>
              <w:jc w:val="center"/>
              <w:rPr>
                <w:rFonts w:ascii="Garamond" w:hAnsi="Garamond"/>
                <w:b/>
              </w:rPr>
            </w:pPr>
            <w:r>
              <w:rPr>
                <w:rFonts w:ascii="Garamond" w:hAnsi="Garamond"/>
                <w:b/>
              </w:rPr>
              <w:t xml:space="preserve">GYM A </w:t>
            </w:r>
          </w:p>
        </w:tc>
      </w:tr>
      <w:tr w:rsidR="00893859" w:rsidRPr="00741261" w14:paraId="7688EC5B" w14:textId="77777777" w:rsidTr="00893859">
        <w:trPr>
          <w:trHeight w:val="70"/>
        </w:trPr>
        <w:tc>
          <w:tcPr>
            <w:tcW w:w="8282" w:type="dxa"/>
            <w:tcBorders>
              <w:top w:val="nil"/>
            </w:tcBorders>
            <w:shd w:val="clear" w:color="auto" w:fill="D9D9D9" w:themeFill="background1" w:themeFillShade="D9"/>
          </w:tcPr>
          <w:p w14:paraId="5BBA1F9E" w14:textId="77777777" w:rsidR="00893859" w:rsidRPr="00144749" w:rsidRDefault="00893859" w:rsidP="00893859">
            <w:pPr>
              <w:rPr>
                <w:rFonts w:ascii="Garamond" w:hAnsi="Garamond"/>
                <w:i/>
                <w:sz w:val="24"/>
                <w:szCs w:val="24"/>
              </w:rPr>
            </w:pPr>
            <w:r>
              <w:rPr>
                <w:rFonts w:ascii="Garamond" w:hAnsi="Garamond"/>
                <w:i/>
                <w:sz w:val="24"/>
                <w:szCs w:val="24"/>
              </w:rPr>
              <w:t xml:space="preserve">Scott </w:t>
            </w:r>
            <w:proofErr w:type="spellStart"/>
            <w:r>
              <w:rPr>
                <w:rFonts w:ascii="Garamond" w:hAnsi="Garamond"/>
                <w:i/>
                <w:sz w:val="24"/>
                <w:szCs w:val="24"/>
              </w:rPr>
              <w:t>Enge</w:t>
            </w:r>
            <w:proofErr w:type="spellEnd"/>
            <w:r>
              <w:rPr>
                <w:rFonts w:ascii="Garamond" w:hAnsi="Garamond"/>
                <w:i/>
                <w:sz w:val="24"/>
                <w:szCs w:val="24"/>
              </w:rPr>
              <w:t xml:space="preserve"> </w:t>
            </w:r>
          </w:p>
        </w:tc>
        <w:tc>
          <w:tcPr>
            <w:tcW w:w="1294" w:type="dxa"/>
            <w:vMerge/>
            <w:shd w:val="clear" w:color="auto" w:fill="D9D9D9" w:themeFill="background1" w:themeFillShade="D9"/>
          </w:tcPr>
          <w:p w14:paraId="0E5BE5BB" w14:textId="77777777" w:rsidR="00893859" w:rsidRPr="00741261" w:rsidRDefault="00893859" w:rsidP="00893859">
            <w:pPr>
              <w:rPr>
                <w:rFonts w:ascii="Garamond" w:hAnsi="Garamond"/>
                <w:b/>
                <w:i/>
              </w:rPr>
            </w:pPr>
          </w:p>
        </w:tc>
      </w:tr>
      <w:tr w:rsidR="00893859" w:rsidRPr="00741261" w14:paraId="20E1DF7A" w14:textId="77777777" w:rsidTr="00893859">
        <w:tc>
          <w:tcPr>
            <w:tcW w:w="9576" w:type="dxa"/>
            <w:gridSpan w:val="2"/>
          </w:tcPr>
          <w:p w14:paraId="7DE04C73" w14:textId="77777777" w:rsidR="00893859" w:rsidRPr="00741261" w:rsidRDefault="00893859" w:rsidP="00893859">
            <w:pPr>
              <w:rPr>
                <w:rFonts w:ascii="Garamond" w:hAnsi="Garamond" w:cstheme="minorHAnsi"/>
                <w:b/>
                <w:color w:val="000000" w:themeColor="text1"/>
              </w:rPr>
            </w:pPr>
            <w:r w:rsidRPr="00741261">
              <w:rPr>
                <w:rFonts w:ascii="Garamond" w:hAnsi="Garamond"/>
                <w:b/>
              </w:rPr>
              <w:t xml:space="preserve"> </w:t>
            </w:r>
            <w:r>
              <w:rPr>
                <w:rFonts w:ascii="Garamond" w:hAnsi="Garamond"/>
                <w:b/>
              </w:rPr>
              <w:t>Catching/throwing skills and games are not only important for sports, they enhance muscle eye fitness, reading skills, hand eye coordination and connect the two hemispheres of the brain through cross lateralization</w:t>
            </w:r>
          </w:p>
        </w:tc>
      </w:tr>
    </w:tbl>
    <w:p w14:paraId="1446FD00" w14:textId="77777777" w:rsidR="00893859" w:rsidRPr="008D63D1" w:rsidRDefault="00893859" w:rsidP="00893859">
      <w:pPr>
        <w:tabs>
          <w:tab w:val="center" w:pos="4968"/>
        </w:tabs>
        <w:jc w:val="center"/>
        <w:rPr>
          <w:rFonts w:ascii="Garamond" w:hAnsi="Garamond"/>
          <w:b/>
          <w:sz w:val="36"/>
          <w:szCs w:val="36"/>
        </w:rPr>
      </w:pPr>
    </w:p>
    <w:p w14:paraId="0264ACE4" w14:textId="77777777" w:rsidR="00893859" w:rsidRDefault="00893859" w:rsidP="00893859">
      <w:pPr>
        <w:tabs>
          <w:tab w:val="center" w:pos="4968"/>
        </w:tabs>
        <w:rPr>
          <w:rFonts w:ascii="Garamond" w:hAnsi="Garamond"/>
          <w:b/>
        </w:rPr>
      </w:pPr>
      <w:r>
        <w:rPr>
          <w:rFonts w:ascii="Garamond" w:hAnsi="Garamond"/>
          <w:b/>
        </w:rPr>
        <w:t>Session 44</w:t>
      </w:r>
    </w:p>
    <w:p w14:paraId="6B4949AB" w14:textId="77777777" w:rsidR="00893859" w:rsidRDefault="00893859" w:rsidP="00893859">
      <w:pPr>
        <w:tabs>
          <w:tab w:val="center" w:pos="4968"/>
        </w:tabs>
        <w:rPr>
          <w:rFonts w:ascii="Garamond" w:hAnsi="Garamond"/>
          <w:b/>
        </w:rPr>
      </w:pPr>
      <w:r>
        <w:rPr>
          <w:rFonts w:ascii="Garamond" w:hAnsi="Garamond"/>
          <w:b/>
          <w:i/>
        </w:rPr>
        <w:t>For:  Upper Elementary, Middle, and High School</w:t>
      </w:r>
    </w:p>
    <w:tbl>
      <w:tblPr>
        <w:tblStyle w:val="TableGrid"/>
        <w:tblW w:w="9576" w:type="dxa"/>
        <w:tblLook w:val="04A0" w:firstRow="1" w:lastRow="0" w:firstColumn="1" w:lastColumn="0" w:noHBand="0" w:noVBand="1"/>
      </w:tblPr>
      <w:tblGrid>
        <w:gridCol w:w="8298"/>
        <w:gridCol w:w="1278"/>
      </w:tblGrid>
      <w:tr w:rsidR="00893859" w:rsidRPr="00741261" w14:paraId="7ABABA59" w14:textId="77777777" w:rsidTr="00893859">
        <w:trPr>
          <w:trHeight w:val="233"/>
        </w:trPr>
        <w:tc>
          <w:tcPr>
            <w:tcW w:w="829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tcPr>
          <w:p w14:paraId="759C10B8" w14:textId="77777777" w:rsidR="00893859" w:rsidRPr="00DF7BC0" w:rsidRDefault="00893859" w:rsidP="00893859">
            <w:pPr>
              <w:rPr>
                <w:rFonts w:ascii="Garamond" w:hAnsi="Garamond"/>
                <w:b/>
                <w:sz w:val="28"/>
                <w:szCs w:val="28"/>
                <w:u w:val="single"/>
              </w:rPr>
            </w:pPr>
            <w:proofErr w:type="spellStart"/>
            <w:r w:rsidRPr="00DF7BC0">
              <w:rPr>
                <w:rFonts w:ascii="Garamond" w:hAnsi="Garamond"/>
                <w:b/>
                <w:sz w:val="28"/>
                <w:szCs w:val="28"/>
                <w:u w:val="single"/>
              </w:rPr>
              <w:t>Hantilation</w:t>
            </w:r>
            <w:proofErr w:type="spellEnd"/>
            <w:r w:rsidRPr="00DF7BC0">
              <w:rPr>
                <w:rFonts w:ascii="Garamond" w:hAnsi="Garamond"/>
                <w:b/>
                <w:sz w:val="28"/>
                <w:szCs w:val="28"/>
                <w:u w:val="single"/>
              </w:rPr>
              <w:t xml:space="preserve"> for Physical Education </w:t>
            </w:r>
          </w:p>
        </w:tc>
        <w:tc>
          <w:tcPr>
            <w:tcW w:w="12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F3A4D77" w14:textId="77777777" w:rsidR="00893859" w:rsidRPr="00327F5F" w:rsidRDefault="00893859" w:rsidP="00893859">
            <w:pPr>
              <w:jc w:val="center"/>
              <w:rPr>
                <w:rFonts w:ascii="Garamond" w:hAnsi="Garamond"/>
                <w:b/>
              </w:rPr>
            </w:pPr>
            <w:r>
              <w:rPr>
                <w:rFonts w:ascii="Garamond" w:hAnsi="Garamond"/>
                <w:b/>
              </w:rPr>
              <w:t>GYM B</w:t>
            </w:r>
          </w:p>
        </w:tc>
      </w:tr>
      <w:tr w:rsidR="00893859" w:rsidRPr="00741261" w14:paraId="00FC4F31" w14:textId="77777777" w:rsidTr="00893859">
        <w:trPr>
          <w:trHeight w:val="70"/>
        </w:trPr>
        <w:tc>
          <w:tcPr>
            <w:tcW w:w="829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688BECBA" w14:textId="77777777" w:rsidR="00893859" w:rsidRPr="00327F5F" w:rsidRDefault="00893859" w:rsidP="00893859">
            <w:pPr>
              <w:rPr>
                <w:rFonts w:ascii="Garamond" w:hAnsi="Garamond" w:cstheme="minorHAnsi"/>
                <w:i/>
                <w:sz w:val="24"/>
                <w:szCs w:val="24"/>
              </w:rPr>
            </w:pPr>
            <w:r>
              <w:rPr>
                <w:rFonts w:ascii="Garamond" w:hAnsi="Garamond" w:cstheme="minorHAnsi"/>
                <w:i/>
                <w:sz w:val="24"/>
                <w:szCs w:val="24"/>
              </w:rPr>
              <w:t xml:space="preserve">Bill </w:t>
            </w:r>
            <w:proofErr w:type="spellStart"/>
            <w:r>
              <w:rPr>
                <w:rFonts w:ascii="Garamond" w:hAnsi="Garamond" w:cstheme="minorHAnsi"/>
                <w:i/>
                <w:sz w:val="24"/>
                <w:szCs w:val="24"/>
              </w:rPr>
              <w:t>Schrant</w:t>
            </w:r>
            <w:proofErr w:type="spellEnd"/>
            <w:r>
              <w:rPr>
                <w:rFonts w:ascii="Garamond" w:hAnsi="Garamond" w:cstheme="minorHAnsi"/>
                <w:i/>
                <w:sz w:val="24"/>
                <w:szCs w:val="24"/>
              </w:rPr>
              <w:t xml:space="preserve"> and Karl Ely </w:t>
            </w:r>
          </w:p>
        </w:tc>
        <w:tc>
          <w:tcPr>
            <w:tcW w:w="12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059A46" w14:textId="77777777" w:rsidR="00893859" w:rsidRPr="00741261" w:rsidRDefault="00893859" w:rsidP="00893859">
            <w:pPr>
              <w:rPr>
                <w:rFonts w:ascii="Garamond" w:hAnsi="Garamond"/>
                <w:b/>
                <w:i/>
              </w:rPr>
            </w:pPr>
          </w:p>
        </w:tc>
      </w:tr>
      <w:tr w:rsidR="00893859" w:rsidRPr="00741261" w14:paraId="6937B269"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76C385" w14:textId="77777777" w:rsidR="00893859" w:rsidRPr="00741261" w:rsidRDefault="00893859" w:rsidP="00893859">
            <w:pPr>
              <w:rPr>
                <w:rFonts w:ascii="Garamond" w:hAnsi="Garamond" w:cstheme="minorHAnsi"/>
              </w:rPr>
            </w:pPr>
            <w:proofErr w:type="spellStart"/>
            <w:r>
              <w:rPr>
                <w:rFonts w:ascii="Garamond" w:hAnsi="Garamond" w:cstheme="minorHAnsi"/>
              </w:rPr>
              <w:t>Hantis</w:t>
            </w:r>
            <w:proofErr w:type="spellEnd"/>
            <w:r>
              <w:rPr>
                <w:rFonts w:ascii="Garamond" w:hAnsi="Garamond" w:cstheme="minorHAnsi"/>
              </w:rPr>
              <w:t xml:space="preserve"> is an exciting new sport that combines elements of table tennis, 4-square, and handball.  The game is great for upper elementary, middle school, high school, and adults.  We will show you how to play, and more importantly a progression you can use with your students to help them be successful, and adaptations for students who struggle. </w:t>
            </w:r>
          </w:p>
        </w:tc>
      </w:tr>
    </w:tbl>
    <w:p w14:paraId="18C45D6F" w14:textId="77777777" w:rsidR="00893859" w:rsidRDefault="00893859" w:rsidP="00893859">
      <w:pPr>
        <w:tabs>
          <w:tab w:val="center" w:pos="4968"/>
        </w:tabs>
        <w:rPr>
          <w:rFonts w:ascii="Garamond" w:hAnsi="Garamond"/>
          <w:b/>
        </w:rPr>
      </w:pPr>
    </w:p>
    <w:p w14:paraId="40412565" w14:textId="77777777" w:rsidR="00893859" w:rsidRDefault="00893859" w:rsidP="00893859">
      <w:pPr>
        <w:tabs>
          <w:tab w:val="center" w:pos="4968"/>
        </w:tabs>
        <w:rPr>
          <w:rFonts w:ascii="Garamond" w:hAnsi="Garamond"/>
          <w:b/>
        </w:rPr>
      </w:pPr>
    </w:p>
    <w:p w14:paraId="1E4464C4" w14:textId="77777777" w:rsidR="00893859" w:rsidRDefault="00893859" w:rsidP="00893859">
      <w:pPr>
        <w:tabs>
          <w:tab w:val="center" w:pos="4968"/>
        </w:tabs>
        <w:rPr>
          <w:rFonts w:ascii="Garamond" w:hAnsi="Garamond"/>
          <w:b/>
        </w:rPr>
      </w:pPr>
      <w:r>
        <w:rPr>
          <w:rFonts w:ascii="Garamond" w:hAnsi="Garamond"/>
          <w:b/>
        </w:rPr>
        <w:t>Session 45</w:t>
      </w:r>
    </w:p>
    <w:p w14:paraId="40DA7B36" w14:textId="77777777" w:rsidR="00893859" w:rsidRDefault="00893859" w:rsidP="00893859">
      <w:pPr>
        <w:tabs>
          <w:tab w:val="center" w:pos="4968"/>
        </w:tabs>
        <w:rPr>
          <w:rFonts w:ascii="Garamond" w:hAnsi="Garamond"/>
          <w:b/>
        </w:rPr>
      </w:pPr>
      <w:r>
        <w:rPr>
          <w:rFonts w:ascii="Garamond" w:hAnsi="Garamond"/>
          <w:b/>
          <w:i/>
        </w:rPr>
        <w:t>For: Adaptive</w:t>
      </w:r>
    </w:p>
    <w:tbl>
      <w:tblPr>
        <w:tblStyle w:val="TableGrid"/>
        <w:tblW w:w="9576" w:type="dxa"/>
        <w:tblLook w:val="04A0" w:firstRow="1" w:lastRow="0" w:firstColumn="1" w:lastColumn="0" w:noHBand="0" w:noVBand="1"/>
      </w:tblPr>
      <w:tblGrid>
        <w:gridCol w:w="8282"/>
        <w:gridCol w:w="1294"/>
      </w:tblGrid>
      <w:tr w:rsidR="00893859" w:rsidRPr="00741261" w14:paraId="0BC1048F" w14:textId="77777777" w:rsidTr="00893859">
        <w:tc>
          <w:tcPr>
            <w:tcW w:w="8282"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tcPr>
          <w:p w14:paraId="18B58F73" w14:textId="77777777" w:rsidR="00893859" w:rsidRPr="00A4045A" w:rsidRDefault="00893859" w:rsidP="00893859">
            <w:pPr>
              <w:rPr>
                <w:rFonts w:ascii="Garamond" w:eastAsia="Times New Roman" w:hAnsi="Garamond" w:cstheme="minorHAnsi"/>
                <w:b/>
                <w:sz w:val="28"/>
                <w:szCs w:val="28"/>
                <w:u w:val="single"/>
              </w:rPr>
            </w:pPr>
            <w:r w:rsidRPr="00A4045A">
              <w:rPr>
                <w:rFonts w:ascii="Garamond" w:hAnsi="Garamond"/>
                <w:b/>
                <w:sz w:val="28"/>
                <w:szCs w:val="28"/>
                <w:u w:val="single"/>
              </w:rPr>
              <w:t xml:space="preserve">APE Activity: Review of definitions &amp; examples of modified games &amp; </w:t>
            </w:r>
            <w:proofErr w:type="gramStart"/>
            <w:r w:rsidRPr="00A4045A">
              <w:rPr>
                <w:rFonts w:ascii="Garamond" w:hAnsi="Garamond"/>
                <w:b/>
                <w:sz w:val="28"/>
                <w:szCs w:val="28"/>
                <w:u w:val="single"/>
              </w:rPr>
              <w:t xml:space="preserve">activities  </w:t>
            </w:r>
            <w:proofErr w:type="gramEnd"/>
          </w:p>
        </w:tc>
        <w:tc>
          <w:tcPr>
            <w:tcW w:w="12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84CF789" w14:textId="77777777" w:rsidR="00893859" w:rsidRPr="0060762F" w:rsidRDefault="00893859" w:rsidP="00893859">
            <w:pPr>
              <w:jc w:val="center"/>
              <w:rPr>
                <w:rFonts w:ascii="Garamond" w:hAnsi="Garamond"/>
                <w:b/>
              </w:rPr>
            </w:pPr>
            <w:r>
              <w:rPr>
                <w:rFonts w:ascii="Garamond" w:hAnsi="Garamond"/>
                <w:b/>
              </w:rPr>
              <w:t xml:space="preserve">GYM C </w:t>
            </w:r>
          </w:p>
        </w:tc>
      </w:tr>
      <w:tr w:rsidR="00893859" w:rsidRPr="00741261" w14:paraId="3130198F" w14:textId="77777777" w:rsidTr="00893859">
        <w:tc>
          <w:tcPr>
            <w:tcW w:w="8282"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6D8A7DC" w14:textId="77777777" w:rsidR="00893859" w:rsidRPr="00DF7BC0" w:rsidRDefault="00893859" w:rsidP="00893859">
            <w:pPr>
              <w:rPr>
                <w:rFonts w:ascii="Garamond" w:hAnsi="Garamond" w:cstheme="minorHAnsi"/>
                <w:i/>
                <w:sz w:val="24"/>
                <w:szCs w:val="24"/>
              </w:rPr>
            </w:pPr>
            <w:r w:rsidRPr="00DF7BC0">
              <w:rPr>
                <w:rFonts w:ascii="Garamond" w:hAnsi="Garamond" w:cstheme="minorHAnsi"/>
                <w:i/>
                <w:sz w:val="24"/>
                <w:szCs w:val="24"/>
              </w:rPr>
              <w:t xml:space="preserve">Michael </w:t>
            </w:r>
            <w:proofErr w:type="spellStart"/>
            <w:r w:rsidRPr="00DF7BC0">
              <w:rPr>
                <w:rFonts w:ascii="Garamond" w:hAnsi="Garamond" w:cstheme="minorHAnsi"/>
                <w:i/>
                <w:sz w:val="24"/>
                <w:szCs w:val="24"/>
              </w:rPr>
              <w:t>Merrie</w:t>
            </w:r>
            <w:proofErr w:type="spellEnd"/>
            <w:r w:rsidRPr="00DF7BC0">
              <w:rPr>
                <w:rFonts w:ascii="Garamond" w:hAnsi="Garamond" w:cstheme="minorHAnsi"/>
                <w:i/>
                <w:sz w:val="24"/>
                <w:szCs w:val="24"/>
              </w:rPr>
              <w:t xml:space="preserve"> and Cole Shewmake </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AC6875" w14:textId="77777777" w:rsidR="00893859" w:rsidRPr="00741261" w:rsidRDefault="00893859" w:rsidP="00893859">
            <w:pPr>
              <w:rPr>
                <w:rFonts w:ascii="Garamond" w:hAnsi="Garamond"/>
                <w:b/>
                <w:i/>
              </w:rPr>
            </w:pPr>
          </w:p>
        </w:tc>
      </w:tr>
      <w:tr w:rsidR="00893859" w:rsidRPr="00741261" w14:paraId="55F41C75"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1609D" w14:textId="77777777" w:rsidR="00893859" w:rsidRPr="00741261" w:rsidRDefault="00893859" w:rsidP="00893859">
            <w:pPr>
              <w:rPr>
                <w:rFonts w:ascii="Garamond" w:hAnsi="Garamond" w:cstheme="minorHAnsi"/>
              </w:rPr>
            </w:pPr>
            <w:r w:rsidRPr="00741261">
              <w:rPr>
                <w:rFonts w:ascii="Garamond" w:hAnsi="Garamond"/>
                <w:b/>
              </w:rPr>
              <w:t xml:space="preserve"> </w:t>
            </w:r>
            <w:r>
              <w:rPr>
                <w:rFonts w:ascii="Garamond" w:hAnsi="Garamond"/>
                <w:b/>
              </w:rPr>
              <w:t>This session will provide a review of adapted PE definitions, a brief discussion of different disabilities/ categories, and will provide an opportunity to participate in modified games and activities.</w:t>
            </w:r>
          </w:p>
        </w:tc>
      </w:tr>
    </w:tbl>
    <w:p w14:paraId="10F4A1E7" w14:textId="77777777" w:rsidR="00893859" w:rsidRDefault="00893859" w:rsidP="00893859">
      <w:pPr>
        <w:tabs>
          <w:tab w:val="center" w:pos="4968"/>
        </w:tabs>
        <w:rPr>
          <w:rFonts w:ascii="Garamond" w:hAnsi="Garamond"/>
          <w:b/>
        </w:rPr>
      </w:pPr>
    </w:p>
    <w:p w14:paraId="13F3D5E4" w14:textId="77777777" w:rsidR="00893859" w:rsidRDefault="00893859" w:rsidP="00893859">
      <w:pPr>
        <w:tabs>
          <w:tab w:val="center" w:pos="4968"/>
        </w:tabs>
        <w:rPr>
          <w:rFonts w:ascii="Garamond" w:hAnsi="Garamond"/>
          <w:b/>
        </w:rPr>
      </w:pPr>
      <w:r>
        <w:rPr>
          <w:rFonts w:ascii="Garamond" w:hAnsi="Garamond"/>
          <w:b/>
        </w:rPr>
        <w:t>Session 46</w:t>
      </w:r>
    </w:p>
    <w:p w14:paraId="0C613D6F" w14:textId="77777777" w:rsidR="00893859" w:rsidRDefault="00893859" w:rsidP="00893859">
      <w:pPr>
        <w:tabs>
          <w:tab w:val="center" w:pos="4968"/>
        </w:tabs>
        <w:rPr>
          <w:rFonts w:ascii="Garamond" w:hAnsi="Garamond"/>
          <w:b/>
        </w:rPr>
      </w:pPr>
      <w:r>
        <w:rPr>
          <w:rFonts w:ascii="Garamond" w:hAnsi="Garamond"/>
          <w:b/>
          <w:i/>
        </w:rPr>
        <w:t xml:space="preserve">For: Middle, High, Adaptive, and Dance  </w:t>
      </w:r>
    </w:p>
    <w:tbl>
      <w:tblPr>
        <w:tblStyle w:val="TableGrid"/>
        <w:tblW w:w="0" w:type="auto"/>
        <w:tblLook w:val="04A0" w:firstRow="1" w:lastRow="0" w:firstColumn="1" w:lastColumn="0" w:noHBand="0" w:noVBand="1"/>
      </w:tblPr>
      <w:tblGrid>
        <w:gridCol w:w="8006"/>
        <w:gridCol w:w="1570"/>
      </w:tblGrid>
      <w:tr w:rsidR="00893859" w:rsidRPr="00741261" w14:paraId="105E930F" w14:textId="77777777" w:rsidTr="00893859">
        <w:trPr>
          <w:trHeight w:val="233"/>
        </w:trPr>
        <w:tc>
          <w:tcPr>
            <w:tcW w:w="838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14:paraId="097E883F" w14:textId="77777777" w:rsidR="00893859" w:rsidRPr="00354D66" w:rsidRDefault="00893859" w:rsidP="00893859">
            <w:pPr>
              <w:rPr>
                <w:rFonts w:ascii="Garamond" w:hAnsi="Garamond"/>
                <w:b/>
                <w:sz w:val="28"/>
                <w:szCs w:val="28"/>
                <w:u w:val="single"/>
              </w:rPr>
            </w:pPr>
            <w:r>
              <w:rPr>
                <w:rFonts w:ascii="Garamond" w:hAnsi="Garamond"/>
                <w:b/>
                <w:sz w:val="28"/>
                <w:szCs w:val="28"/>
                <w:u w:val="single"/>
              </w:rPr>
              <w:t xml:space="preserve">Aerobics &amp; Fitness: A </w:t>
            </w:r>
            <w:proofErr w:type="spellStart"/>
            <w:r>
              <w:rPr>
                <w:rFonts w:ascii="Garamond" w:hAnsi="Garamond"/>
                <w:b/>
                <w:sz w:val="28"/>
                <w:szCs w:val="28"/>
                <w:u w:val="single"/>
              </w:rPr>
              <w:t>Zumba</w:t>
            </w:r>
            <w:proofErr w:type="spellEnd"/>
            <w:r>
              <w:rPr>
                <w:rFonts w:ascii="Garamond" w:hAnsi="Garamond"/>
                <w:b/>
                <w:sz w:val="28"/>
                <w:szCs w:val="28"/>
                <w:u w:val="single"/>
              </w:rPr>
              <w:t xml:space="preserve"> Inspired Cardio Party!</w:t>
            </w:r>
          </w:p>
        </w:tc>
        <w:tc>
          <w:tcPr>
            <w:tcW w:w="11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63D7FD9" w14:textId="77777777" w:rsidR="00893859" w:rsidRPr="0060762F" w:rsidRDefault="00893859" w:rsidP="00893859">
            <w:pPr>
              <w:jc w:val="center"/>
              <w:rPr>
                <w:rFonts w:ascii="Garamond" w:hAnsi="Garamond"/>
                <w:b/>
              </w:rPr>
            </w:pPr>
            <w:r>
              <w:rPr>
                <w:rFonts w:ascii="Garamond" w:hAnsi="Garamond"/>
                <w:b/>
              </w:rPr>
              <w:t>Dance Studio</w:t>
            </w:r>
          </w:p>
        </w:tc>
      </w:tr>
      <w:tr w:rsidR="00893859" w:rsidRPr="00741261" w14:paraId="6B40D300" w14:textId="77777777" w:rsidTr="00893859">
        <w:tc>
          <w:tcPr>
            <w:tcW w:w="838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73C5728" w14:textId="77777777" w:rsidR="00893859" w:rsidRPr="00E50D0C" w:rsidRDefault="00893859" w:rsidP="00893859">
            <w:pPr>
              <w:rPr>
                <w:rFonts w:ascii="Garamond" w:hAnsi="Garamond" w:cstheme="minorHAnsi"/>
                <w:i/>
                <w:sz w:val="24"/>
                <w:szCs w:val="24"/>
              </w:rPr>
            </w:pPr>
            <w:r>
              <w:rPr>
                <w:rFonts w:ascii="Garamond" w:hAnsi="Garamond" w:cstheme="minorHAnsi"/>
                <w:i/>
                <w:sz w:val="24"/>
                <w:szCs w:val="24"/>
              </w:rPr>
              <w:t xml:space="preserve">Ashley Blanton </w:t>
            </w:r>
          </w:p>
        </w:tc>
        <w:tc>
          <w:tcPr>
            <w:tcW w:w="11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E84F8F" w14:textId="77777777" w:rsidR="00893859" w:rsidRPr="00741261" w:rsidRDefault="00893859" w:rsidP="00893859">
            <w:pPr>
              <w:rPr>
                <w:rFonts w:ascii="Garamond" w:hAnsi="Garamond"/>
                <w:b/>
                <w:i/>
              </w:rPr>
            </w:pPr>
          </w:p>
        </w:tc>
      </w:tr>
      <w:tr w:rsidR="00893859" w:rsidRPr="00741261" w14:paraId="57A8FF25" w14:textId="77777777" w:rsidTr="00893859">
        <w:trPr>
          <w:trHeight w:val="980"/>
        </w:trPr>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B8DBB" w14:textId="77777777" w:rsidR="00893859" w:rsidRPr="00741261" w:rsidRDefault="00893859" w:rsidP="00893859">
            <w:pPr>
              <w:spacing w:after="120"/>
              <w:rPr>
                <w:rFonts w:ascii="Garamond" w:hAnsi="Garamond" w:cstheme="minorHAnsi"/>
              </w:rPr>
            </w:pPr>
            <w:r>
              <w:rPr>
                <w:rFonts w:ascii="Garamond" w:hAnsi="Garamond" w:cstheme="minorHAnsi"/>
              </w:rPr>
              <w:t xml:space="preserve">This session will feel like a party! You don’t even have to know how to dance! Anyone and everyone will be successful in this session.  This session will incorporate </w:t>
            </w:r>
            <w:proofErr w:type="spellStart"/>
            <w:r>
              <w:rPr>
                <w:rFonts w:ascii="Garamond" w:hAnsi="Garamond" w:cstheme="minorHAnsi"/>
              </w:rPr>
              <w:t>Zumba</w:t>
            </w:r>
            <w:proofErr w:type="spellEnd"/>
            <w:r>
              <w:rPr>
                <w:rFonts w:ascii="Garamond" w:hAnsi="Garamond" w:cstheme="minorHAnsi"/>
              </w:rPr>
              <w:t xml:space="preserve"> basics, strength training, flexibility, and cardiovascular endurance intervals to music teens enjoy. If you teach middle school or high school, you must visit this session because this will be a lesson your students will beg you to teach. </w:t>
            </w:r>
          </w:p>
        </w:tc>
      </w:tr>
    </w:tbl>
    <w:p w14:paraId="095121D6" w14:textId="77777777" w:rsidR="00893859" w:rsidRDefault="00893859" w:rsidP="00893859">
      <w:pPr>
        <w:tabs>
          <w:tab w:val="center" w:pos="4968"/>
        </w:tabs>
        <w:rPr>
          <w:rFonts w:ascii="Garamond" w:hAnsi="Garamond"/>
          <w:b/>
        </w:rPr>
      </w:pPr>
    </w:p>
    <w:p w14:paraId="088BB7BB" w14:textId="77777777" w:rsidR="00893859" w:rsidRDefault="00893859" w:rsidP="00893859">
      <w:pPr>
        <w:tabs>
          <w:tab w:val="center" w:pos="4968"/>
        </w:tabs>
        <w:rPr>
          <w:rFonts w:ascii="Garamond" w:hAnsi="Garamond"/>
          <w:b/>
        </w:rPr>
      </w:pPr>
      <w:r>
        <w:rPr>
          <w:rFonts w:ascii="Garamond" w:hAnsi="Garamond"/>
          <w:b/>
        </w:rPr>
        <w:t>Session 47</w:t>
      </w:r>
    </w:p>
    <w:p w14:paraId="7314421E" w14:textId="77777777" w:rsidR="00893859" w:rsidRDefault="00893859" w:rsidP="00893859">
      <w:pPr>
        <w:tabs>
          <w:tab w:val="center" w:pos="4968"/>
        </w:tabs>
        <w:rPr>
          <w:rFonts w:ascii="Garamond" w:hAnsi="Garamond"/>
          <w:b/>
        </w:rPr>
      </w:pPr>
      <w:r>
        <w:rPr>
          <w:rFonts w:ascii="Garamond" w:hAnsi="Garamond"/>
          <w:b/>
          <w:i/>
        </w:rPr>
        <w:t xml:space="preserve">For: High School  </w:t>
      </w:r>
    </w:p>
    <w:tbl>
      <w:tblPr>
        <w:tblStyle w:val="TableGrid2"/>
        <w:tblW w:w="9576" w:type="dxa"/>
        <w:tblLook w:val="04A0" w:firstRow="1" w:lastRow="0" w:firstColumn="1" w:lastColumn="0" w:noHBand="0" w:noVBand="1"/>
      </w:tblPr>
      <w:tblGrid>
        <w:gridCol w:w="8282"/>
        <w:gridCol w:w="1294"/>
      </w:tblGrid>
      <w:tr w:rsidR="00893859" w:rsidRPr="00741261" w14:paraId="589F7EB4" w14:textId="77777777" w:rsidTr="00893859">
        <w:tc>
          <w:tcPr>
            <w:tcW w:w="8282" w:type="dxa"/>
            <w:tcBorders>
              <w:bottom w:val="nil"/>
            </w:tcBorders>
            <w:shd w:val="clear" w:color="auto" w:fill="D9D9D9" w:themeFill="background1" w:themeFillShade="D9"/>
          </w:tcPr>
          <w:p w14:paraId="6B397A26" w14:textId="77777777" w:rsidR="00893859" w:rsidRPr="0074017B" w:rsidRDefault="00893859" w:rsidP="00893859">
            <w:pPr>
              <w:rPr>
                <w:rFonts w:ascii="Garamond" w:hAnsi="Garamond" w:cstheme="minorHAnsi"/>
                <w:b/>
                <w:sz w:val="28"/>
                <w:szCs w:val="28"/>
                <w:u w:val="single"/>
              </w:rPr>
            </w:pPr>
            <w:r w:rsidRPr="0074017B">
              <w:rPr>
                <w:rFonts w:ascii="Garamond" w:hAnsi="Garamond" w:cstheme="minorHAnsi"/>
                <w:b/>
                <w:sz w:val="28"/>
                <w:szCs w:val="28"/>
                <w:u w:val="single"/>
              </w:rPr>
              <w:t xml:space="preserve">NASP: A Great Fit For Any Program </w:t>
            </w:r>
          </w:p>
        </w:tc>
        <w:tc>
          <w:tcPr>
            <w:tcW w:w="1294" w:type="dxa"/>
            <w:vMerge w:val="restart"/>
            <w:shd w:val="clear" w:color="auto" w:fill="D9D9D9" w:themeFill="background1" w:themeFillShade="D9"/>
            <w:vAlign w:val="center"/>
          </w:tcPr>
          <w:p w14:paraId="170FEA62" w14:textId="77777777" w:rsidR="00893859" w:rsidRPr="00BD57B1" w:rsidRDefault="00893859" w:rsidP="00893859">
            <w:pPr>
              <w:jc w:val="center"/>
              <w:rPr>
                <w:rFonts w:ascii="Garamond" w:hAnsi="Garamond"/>
                <w:b/>
              </w:rPr>
            </w:pPr>
            <w:r>
              <w:rPr>
                <w:rFonts w:ascii="Garamond" w:hAnsi="Garamond"/>
                <w:b/>
              </w:rPr>
              <w:t xml:space="preserve">Room 216 </w:t>
            </w:r>
          </w:p>
        </w:tc>
      </w:tr>
      <w:tr w:rsidR="00893859" w:rsidRPr="00741261" w14:paraId="3FB0FA6A" w14:textId="77777777" w:rsidTr="00893859">
        <w:tc>
          <w:tcPr>
            <w:tcW w:w="8282" w:type="dxa"/>
            <w:tcBorders>
              <w:top w:val="nil"/>
            </w:tcBorders>
            <w:shd w:val="clear" w:color="auto" w:fill="D9D9D9" w:themeFill="background1" w:themeFillShade="D9"/>
          </w:tcPr>
          <w:p w14:paraId="79CC95B4" w14:textId="77777777" w:rsidR="00893859" w:rsidRPr="00741261" w:rsidRDefault="00893859" w:rsidP="00893859">
            <w:pPr>
              <w:rPr>
                <w:rFonts w:ascii="Garamond" w:hAnsi="Garamond" w:cstheme="minorHAnsi"/>
                <w:i/>
                <w:sz w:val="24"/>
                <w:szCs w:val="24"/>
              </w:rPr>
            </w:pPr>
            <w:r>
              <w:rPr>
                <w:rFonts w:ascii="Garamond" w:hAnsi="Garamond"/>
                <w:i/>
                <w:sz w:val="24"/>
                <w:szCs w:val="24"/>
              </w:rPr>
              <w:t xml:space="preserve">Joyce Ellis and Gary </w:t>
            </w:r>
            <w:proofErr w:type="spellStart"/>
            <w:r>
              <w:rPr>
                <w:rFonts w:ascii="Garamond" w:hAnsi="Garamond"/>
                <w:i/>
                <w:sz w:val="24"/>
                <w:szCs w:val="24"/>
              </w:rPr>
              <w:t>Keehn</w:t>
            </w:r>
            <w:proofErr w:type="spellEnd"/>
            <w:r>
              <w:rPr>
                <w:rFonts w:ascii="Garamond" w:hAnsi="Garamond"/>
                <w:i/>
                <w:sz w:val="24"/>
                <w:szCs w:val="24"/>
              </w:rPr>
              <w:t xml:space="preserve"> </w:t>
            </w:r>
          </w:p>
        </w:tc>
        <w:tc>
          <w:tcPr>
            <w:tcW w:w="1294" w:type="dxa"/>
            <w:vMerge/>
            <w:shd w:val="clear" w:color="auto" w:fill="D9D9D9" w:themeFill="background1" w:themeFillShade="D9"/>
          </w:tcPr>
          <w:p w14:paraId="3898242F" w14:textId="77777777" w:rsidR="00893859" w:rsidRPr="00741261" w:rsidRDefault="00893859" w:rsidP="00893859">
            <w:pPr>
              <w:rPr>
                <w:rFonts w:ascii="Garamond" w:hAnsi="Garamond"/>
                <w:b/>
                <w:i/>
              </w:rPr>
            </w:pPr>
          </w:p>
        </w:tc>
      </w:tr>
      <w:tr w:rsidR="00893859" w:rsidRPr="00741261" w14:paraId="39ED2C3A" w14:textId="77777777" w:rsidTr="00893859">
        <w:tc>
          <w:tcPr>
            <w:tcW w:w="9576" w:type="dxa"/>
            <w:gridSpan w:val="2"/>
          </w:tcPr>
          <w:p w14:paraId="03837819" w14:textId="77777777" w:rsidR="00893859" w:rsidRDefault="00893859" w:rsidP="00893859">
            <w:pPr>
              <w:rPr>
                <w:rFonts w:ascii="Garamond" w:hAnsi="Garamond"/>
                <w:b/>
              </w:rPr>
            </w:pPr>
            <w:r w:rsidRPr="00741261">
              <w:rPr>
                <w:rFonts w:ascii="Garamond" w:hAnsi="Garamond"/>
                <w:b/>
              </w:rPr>
              <w:t xml:space="preserve"> </w:t>
            </w:r>
            <w:r>
              <w:rPr>
                <w:rFonts w:ascii="Garamond" w:hAnsi="Garamond"/>
                <w:b/>
              </w:rPr>
              <w:t xml:space="preserve">This session will introduce participants to the National Archery in the schools program in Kansas.  </w:t>
            </w:r>
            <w:r>
              <w:rPr>
                <w:rFonts w:ascii="Garamond" w:hAnsi="Garamond"/>
                <w:b/>
              </w:rPr>
              <w:lastRenderedPageBreak/>
              <w:t xml:space="preserve">Participants will learn more about how archery can be used to develop student fitness in Physical Education as well as academic skills in other content areas.  Participants will have the opportunity to ask the state coordinate or any questions they might have about getting a program started in their school. </w:t>
            </w:r>
          </w:p>
          <w:p w14:paraId="65A30469" w14:textId="77777777" w:rsidR="00893859" w:rsidRPr="00741261" w:rsidRDefault="00893859" w:rsidP="00893859">
            <w:pPr>
              <w:rPr>
                <w:rFonts w:ascii="Garamond" w:hAnsi="Garamond"/>
                <w:b/>
              </w:rPr>
            </w:pPr>
          </w:p>
        </w:tc>
      </w:tr>
    </w:tbl>
    <w:p w14:paraId="5AC67F1E" w14:textId="77777777" w:rsidR="00893859" w:rsidRDefault="00893859" w:rsidP="00893859">
      <w:pPr>
        <w:tabs>
          <w:tab w:val="center" w:pos="4968"/>
        </w:tabs>
        <w:rPr>
          <w:rFonts w:ascii="Garamond" w:hAnsi="Garamond"/>
          <w:b/>
        </w:rPr>
      </w:pPr>
    </w:p>
    <w:p w14:paraId="0C0777C5" w14:textId="77777777" w:rsidR="00893859" w:rsidRDefault="00893859" w:rsidP="00893859">
      <w:pPr>
        <w:tabs>
          <w:tab w:val="center" w:pos="4968"/>
        </w:tabs>
        <w:rPr>
          <w:rFonts w:ascii="Garamond" w:hAnsi="Garamond"/>
          <w:b/>
        </w:rPr>
      </w:pPr>
      <w:r>
        <w:rPr>
          <w:rFonts w:ascii="Garamond" w:hAnsi="Garamond"/>
          <w:b/>
        </w:rPr>
        <w:t>Session 48</w:t>
      </w:r>
    </w:p>
    <w:p w14:paraId="158A7A30" w14:textId="77777777" w:rsidR="00893859" w:rsidRDefault="00893859" w:rsidP="00893859">
      <w:pPr>
        <w:tabs>
          <w:tab w:val="center" w:pos="4968"/>
        </w:tabs>
        <w:rPr>
          <w:rFonts w:ascii="Garamond" w:hAnsi="Garamond"/>
          <w:b/>
        </w:rPr>
      </w:pPr>
      <w:r>
        <w:rPr>
          <w:rFonts w:ascii="Garamond" w:hAnsi="Garamond"/>
          <w:b/>
          <w:i/>
        </w:rPr>
        <w:t>For: Everyone.</w:t>
      </w:r>
    </w:p>
    <w:tbl>
      <w:tblPr>
        <w:tblStyle w:val="TableGrid"/>
        <w:tblW w:w="9576" w:type="dxa"/>
        <w:tblLook w:val="04A0" w:firstRow="1" w:lastRow="0" w:firstColumn="1" w:lastColumn="0" w:noHBand="0" w:noVBand="1"/>
      </w:tblPr>
      <w:tblGrid>
        <w:gridCol w:w="8282"/>
        <w:gridCol w:w="1294"/>
      </w:tblGrid>
      <w:tr w:rsidR="00893859" w:rsidRPr="00741261" w14:paraId="240CC885" w14:textId="77777777" w:rsidTr="00893859">
        <w:tc>
          <w:tcPr>
            <w:tcW w:w="8282"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14:paraId="7C7E510F" w14:textId="77777777" w:rsidR="00893859" w:rsidRPr="00C940CC" w:rsidRDefault="00893859" w:rsidP="00893859">
            <w:pPr>
              <w:rPr>
                <w:rFonts w:ascii="Garamond" w:hAnsi="Garamond"/>
                <w:b/>
                <w:sz w:val="28"/>
                <w:szCs w:val="28"/>
                <w:u w:val="single"/>
              </w:rPr>
            </w:pPr>
            <w:proofErr w:type="spellStart"/>
            <w:r>
              <w:rPr>
                <w:rFonts w:ascii="Garamond" w:hAnsi="Garamond"/>
                <w:b/>
                <w:sz w:val="28"/>
                <w:szCs w:val="28"/>
                <w:u w:val="single"/>
              </w:rPr>
              <w:t>Pinamonti</w:t>
            </w:r>
            <w:proofErr w:type="spellEnd"/>
            <w:r>
              <w:rPr>
                <w:rFonts w:ascii="Garamond" w:hAnsi="Garamond"/>
                <w:b/>
                <w:sz w:val="28"/>
                <w:szCs w:val="28"/>
                <w:u w:val="single"/>
              </w:rPr>
              <w:t xml:space="preserve"> Facility T</w:t>
            </w:r>
            <w:r w:rsidRPr="0013562B">
              <w:rPr>
                <w:rFonts w:ascii="Garamond" w:hAnsi="Garamond"/>
                <w:b/>
                <w:sz w:val="28"/>
                <w:szCs w:val="28"/>
                <w:u w:val="single"/>
              </w:rPr>
              <w:t>our</w:t>
            </w:r>
          </w:p>
        </w:tc>
        <w:tc>
          <w:tcPr>
            <w:tcW w:w="12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F8B38C" w14:textId="77777777" w:rsidR="00893859" w:rsidRPr="0060762F" w:rsidRDefault="00893859" w:rsidP="00893859">
            <w:pPr>
              <w:jc w:val="center"/>
              <w:rPr>
                <w:rFonts w:ascii="Garamond" w:hAnsi="Garamond"/>
                <w:b/>
              </w:rPr>
            </w:pPr>
            <w:r>
              <w:rPr>
                <w:rFonts w:ascii="Garamond" w:hAnsi="Garamond"/>
                <w:b/>
              </w:rPr>
              <w:t>Room 217</w:t>
            </w:r>
          </w:p>
        </w:tc>
      </w:tr>
      <w:tr w:rsidR="00893859" w:rsidRPr="00741261" w14:paraId="424A2A30" w14:textId="77777777" w:rsidTr="00893859">
        <w:tc>
          <w:tcPr>
            <w:tcW w:w="8282"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97554CF" w14:textId="77777777" w:rsidR="00893859" w:rsidRPr="0060762F" w:rsidRDefault="00893859" w:rsidP="00893859">
            <w:pPr>
              <w:rPr>
                <w:rFonts w:ascii="Garamond" w:hAnsi="Garamond" w:cstheme="minorHAnsi"/>
                <w:i/>
                <w:sz w:val="24"/>
                <w:szCs w:val="24"/>
              </w:rPr>
            </w:pPr>
            <w:r w:rsidRPr="00026C46">
              <w:rPr>
                <w:rFonts w:ascii="Garamond" w:hAnsi="Garamond" w:cstheme="minorHAnsi"/>
                <w:i/>
                <w:sz w:val="24"/>
                <w:szCs w:val="24"/>
              </w:rPr>
              <w:t xml:space="preserve">Bryce </w:t>
            </w:r>
            <w:proofErr w:type="spellStart"/>
            <w:r w:rsidRPr="00026C46">
              <w:rPr>
                <w:rFonts w:ascii="Garamond" w:hAnsi="Garamond" w:cstheme="minorHAnsi"/>
                <w:i/>
                <w:sz w:val="24"/>
                <w:szCs w:val="24"/>
              </w:rPr>
              <w:t>Winklepleck</w:t>
            </w:r>
            <w:proofErr w:type="spellEnd"/>
            <w:r w:rsidRPr="00026C46">
              <w:rPr>
                <w:rFonts w:ascii="Garamond" w:hAnsi="Garamond" w:cstheme="minorHAnsi"/>
                <w:i/>
                <w:sz w:val="24"/>
                <w:szCs w:val="24"/>
              </w:rPr>
              <w:t xml:space="preserve"> </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434F68" w14:textId="77777777" w:rsidR="00893859" w:rsidRPr="00741261" w:rsidRDefault="00893859" w:rsidP="00893859">
            <w:pPr>
              <w:rPr>
                <w:rFonts w:ascii="Garamond" w:hAnsi="Garamond"/>
                <w:b/>
                <w:i/>
              </w:rPr>
            </w:pPr>
          </w:p>
        </w:tc>
      </w:tr>
      <w:tr w:rsidR="00893859" w:rsidRPr="00741261" w14:paraId="0F01E5AD"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1525F" w14:textId="77777777" w:rsidR="00893859" w:rsidRPr="00D8305A" w:rsidRDefault="00893859" w:rsidP="00893859">
            <w:pPr>
              <w:rPr>
                <w:rFonts w:ascii="Garamond" w:hAnsi="Garamond"/>
              </w:rPr>
            </w:pPr>
            <w:proofErr w:type="spellStart"/>
            <w:r w:rsidRPr="00D8305A">
              <w:rPr>
                <w:rFonts w:ascii="Garamond" w:hAnsi="Garamond"/>
                <w:b/>
                <w:bCs/>
              </w:rPr>
              <w:t>Pinamonti</w:t>
            </w:r>
            <w:proofErr w:type="spellEnd"/>
            <w:r w:rsidRPr="00D8305A">
              <w:rPr>
                <w:rFonts w:ascii="Garamond" w:hAnsi="Garamond"/>
                <w:b/>
                <w:bCs/>
              </w:rPr>
              <w:t xml:space="preserve"> Wellness Center is a brand new state of the art facility in Pittsburg, KS offering much more than just a place to workout. The wellness center is packed with high-tech equipment allowing for immediate feedback regarding your workout; certified personal trainers and group fitness instructors; licensed massage therapists; no-entry pool; </w:t>
            </w:r>
            <w:proofErr w:type="spellStart"/>
            <w:r w:rsidRPr="00D8305A">
              <w:rPr>
                <w:rFonts w:ascii="Garamond" w:hAnsi="Garamond"/>
                <w:b/>
                <w:bCs/>
              </w:rPr>
              <w:t>wi-fi</w:t>
            </w:r>
            <w:proofErr w:type="spellEnd"/>
            <w:r w:rsidRPr="00D8305A">
              <w:rPr>
                <w:rFonts w:ascii="Garamond" w:hAnsi="Garamond"/>
                <w:b/>
                <w:bCs/>
              </w:rPr>
              <w:t xml:space="preserve"> cafe; and soon-to-be rock climbing wall. </w:t>
            </w:r>
          </w:p>
        </w:tc>
      </w:tr>
    </w:tbl>
    <w:p w14:paraId="56D4C52F" w14:textId="77777777" w:rsidR="00893859" w:rsidRDefault="00893859" w:rsidP="00893859">
      <w:pPr>
        <w:tabs>
          <w:tab w:val="center" w:pos="4968"/>
        </w:tabs>
        <w:rPr>
          <w:rFonts w:ascii="Garamond" w:hAnsi="Garamond"/>
          <w:b/>
        </w:rPr>
      </w:pPr>
    </w:p>
    <w:p w14:paraId="3B9D83C7" w14:textId="77777777" w:rsidR="00893859" w:rsidRDefault="00893859" w:rsidP="00893859">
      <w:pPr>
        <w:tabs>
          <w:tab w:val="center" w:pos="4968"/>
        </w:tabs>
        <w:rPr>
          <w:rFonts w:ascii="Garamond" w:hAnsi="Garamond"/>
          <w:b/>
        </w:rPr>
      </w:pPr>
    </w:p>
    <w:p w14:paraId="24D52BC2" w14:textId="77777777" w:rsidR="00893859" w:rsidRDefault="00893859" w:rsidP="00893859">
      <w:pPr>
        <w:tabs>
          <w:tab w:val="center" w:pos="4968"/>
        </w:tabs>
        <w:rPr>
          <w:rFonts w:ascii="Garamond" w:hAnsi="Garamond"/>
          <w:b/>
        </w:rPr>
      </w:pPr>
      <w:r>
        <w:rPr>
          <w:rFonts w:ascii="Garamond" w:hAnsi="Garamond"/>
          <w:b/>
        </w:rPr>
        <w:t>Session 49</w:t>
      </w:r>
    </w:p>
    <w:p w14:paraId="20FC6960" w14:textId="77777777" w:rsidR="00893859" w:rsidRDefault="00893859" w:rsidP="00893859">
      <w:pPr>
        <w:tabs>
          <w:tab w:val="center" w:pos="4968"/>
        </w:tabs>
        <w:rPr>
          <w:rFonts w:ascii="Garamond" w:hAnsi="Garamond"/>
          <w:b/>
        </w:rPr>
      </w:pPr>
      <w:r>
        <w:rPr>
          <w:rFonts w:ascii="Garamond" w:hAnsi="Garamond"/>
          <w:b/>
          <w:i/>
        </w:rPr>
        <w:t>For: Elementary</w:t>
      </w:r>
    </w:p>
    <w:tbl>
      <w:tblPr>
        <w:tblStyle w:val="TableGrid2"/>
        <w:tblW w:w="9576" w:type="dxa"/>
        <w:tblLook w:val="04A0" w:firstRow="1" w:lastRow="0" w:firstColumn="1" w:lastColumn="0" w:noHBand="0" w:noVBand="1"/>
      </w:tblPr>
      <w:tblGrid>
        <w:gridCol w:w="8282"/>
        <w:gridCol w:w="1294"/>
      </w:tblGrid>
      <w:tr w:rsidR="00893859" w:rsidRPr="00741261" w14:paraId="11AC5055" w14:textId="77777777" w:rsidTr="00893859">
        <w:tc>
          <w:tcPr>
            <w:tcW w:w="8282" w:type="dxa"/>
            <w:tcBorders>
              <w:bottom w:val="nil"/>
            </w:tcBorders>
            <w:shd w:val="clear" w:color="auto" w:fill="D9D9D9" w:themeFill="background1" w:themeFillShade="D9"/>
          </w:tcPr>
          <w:p w14:paraId="0E634EB0" w14:textId="77777777" w:rsidR="00893859" w:rsidRPr="00193093" w:rsidRDefault="00893859" w:rsidP="00893859">
            <w:pPr>
              <w:rPr>
                <w:rFonts w:ascii="Garamond" w:hAnsi="Garamond" w:cstheme="minorHAnsi"/>
                <w:b/>
                <w:sz w:val="28"/>
                <w:szCs w:val="28"/>
                <w:u w:val="single"/>
              </w:rPr>
            </w:pPr>
            <w:r w:rsidRPr="00193093">
              <w:rPr>
                <w:rFonts w:ascii="Garamond" w:hAnsi="Garamond" w:cstheme="minorHAnsi"/>
                <w:b/>
                <w:sz w:val="28"/>
                <w:szCs w:val="28"/>
                <w:u w:val="single"/>
              </w:rPr>
              <w:t xml:space="preserve">Perceptions of children toward physical fitness </w:t>
            </w:r>
          </w:p>
        </w:tc>
        <w:tc>
          <w:tcPr>
            <w:tcW w:w="1294" w:type="dxa"/>
            <w:vMerge w:val="restart"/>
            <w:shd w:val="clear" w:color="auto" w:fill="D9D9D9" w:themeFill="background1" w:themeFillShade="D9"/>
            <w:vAlign w:val="center"/>
          </w:tcPr>
          <w:p w14:paraId="12CE5C01" w14:textId="77777777" w:rsidR="00893859" w:rsidRPr="0060762F" w:rsidRDefault="00893859" w:rsidP="00893859">
            <w:pPr>
              <w:jc w:val="center"/>
              <w:rPr>
                <w:rFonts w:ascii="Garamond" w:hAnsi="Garamond"/>
                <w:b/>
              </w:rPr>
            </w:pPr>
            <w:r>
              <w:rPr>
                <w:rFonts w:ascii="Garamond" w:hAnsi="Garamond"/>
                <w:b/>
              </w:rPr>
              <w:t>Room 219</w:t>
            </w:r>
          </w:p>
        </w:tc>
      </w:tr>
      <w:tr w:rsidR="00893859" w:rsidRPr="00741261" w14:paraId="370B6D30" w14:textId="77777777" w:rsidTr="00893859">
        <w:tc>
          <w:tcPr>
            <w:tcW w:w="8282" w:type="dxa"/>
            <w:tcBorders>
              <w:top w:val="nil"/>
            </w:tcBorders>
            <w:shd w:val="clear" w:color="auto" w:fill="D9D9D9" w:themeFill="background1" w:themeFillShade="D9"/>
          </w:tcPr>
          <w:p w14:paraId="1A9288AD" w14:textId="77777777" w:rsidR="00893859" w:rsidRPr="0060762F" w:rsidRDefault="00893859" w:rsidP="00893859">
            <w:pPr>
              <w:rPr>
                <w:rFonts w:ascii="Garamond" w:hAnsi="Garamond" w:cstheme="minorHAnsi"/>
                <w:i/>
                <w:sz w:val="24"/>
                <w:szCs w:val="24"/>
              </w:rPr>
            </w:pPr>
            <w:r>
              <w:rPr>
                <w:rFonts w:ascii="Garamond" w:hAnsi="Garamond" w:cstheme="minorHAnsi"/>
                <w:i/>
                <w:sz w:val="24"/>
                <w:szCs w:val="24"/>
              </w:rPr>
              <w:t xml:space="preserve">Rich </w:t>
            </w:r>
            <w:proofErr w:type="spellStart"/>
            <w:r>
              <w:rPr>
                <w:rFonts w:ascii="Garamond" w:hAnsi="Garamond" w:cstheme="minorHAnsi"/>
                <w:i/>
                <w:sz w:val="24"/>
                <w:szCs w:val="24"/>
              </w:rPr>
              <w:t>Bomgardner</w:t>
            </w:r>
            <w:proofErr w:type="spellEnd"/>
            <w:r>
              <w:rPr>
                <w:rFonts w:ascii="Garamond" w:hAnsi="Garamond" w:cstheme="minorHAnsi"/>
                <w:i/>
                <w:sz w:val="24"/>
                <w:szCs w:val="24"/>
              </w:rPr>
              <w:t xml:space="preserve"> </w:t>
            </w:r>
          </w:p>
        </w:tc>
        <w:tc>
          <w:tcPr>
            <w:tcW w:w="1294" w:type="dxa"/>
            <w:vMerge/>
            <w:shd w:val="clear" w:color="auto" w:fill="D9D9D9" w:themeFill="background1" w:themeFillShade="D9"/>
          </w:tcPr>
          <w:p w14:paraId="02920661" w14:textId="77777777" w:rsidR="00893859" w:rsidRPr="00741261" w:rsidRDefault="00893859" w:rsidP="00893859">
            <w:pPr>
              <w:rPr>
                <w:rFonts w:ascii="Garamond" w:hAnsi="Garamond"/>
                <w:b/>
                <w:i/>
              </w:rPr>
            </w:pPr>
          </w:p>
        </w:tc>
      </w:tr>
      <w:tr w:rsidR="00893859" w:rsidRPr="00741261" w14:paraId="64312EF3" w14:textId="77777777" w:rsidTr="00893859">
        <w:tc>
          <w:tcPr>
            <w:tcW w:w="9576" w:type="dxa"/>
            <w:gridSpan w:val="2"/>
          </w:tcPr>
          <w:p w14:paraId="4C689BE3" w14:textId="77777777" w:rsidR="00893859" w:rsidRPr="00741261" w:rsidRDefault="00893859" w:rsidP="00893859">
            <w:pPr>
              <w:rPr>
                <w:rFonts w:ascii="Garamond" w:hAnsi="Garamond" w:cstheme="minorHAnsi"/>
              </w:rPr>
            </w:pPr>
            <w:r>
              <w:rPr>
                <w:rFonts w:ascii="Garamond" w:hAnsi="Garamond"/>
                <w:b/>
              </w:rPr>
              <w:t xml:space="preserve">Children from different school environments completed two physical activity self-efficacy </w:t>
            </w:r>
            <w:proofErr w:type="gramStart"/>
            <w:r>
              <w:rPr>
                <w:rFonts w:ascii="Garamond" w:hAnsi="Garamond"/>
                <w:b/>
              </w:rPr>
              <w:t>scales which</w:t>
            </w:r>
            <w:proofErr w:type="gramEnd"/>
            <w:r>
              <w:rPr>
                <w:rFonts w:ascii="Garamond" w:hAnsi="Garamond"/>
                <w:b/>
              </w:rPr>
              <w:t xml:space="preserve"> was compared to their physical fitness tests.  Results evaluated the environment and physical fitness tests to determine any correlation to the children’s perceptions. </w:t>
            </w:r>
          </w:p>
        </w:tc>
      </w:tr>
    </w:tbl>
    <w:p w14:paraId="4DE31829" w14:textId="77777777" w:rsidR="00893859" w:rsidRDefault="00893859" w:rsidP="00893859">
      <w:pPr>
        <w:tabs>
          <w:tab w:val="center" w:pos="4968"/>
        </w:tabs>
        <w:rPr>
          <w:rFonts w:ascii="Garamond" w:hAnsi="Garamond"/>
          <w:b/>
        </w:rPr>
      </w:pPr>
    </w:p>
    <w:p w14:paraId="1C22CEB7" w14:textId="77777777" w:rsidR="00893859" w:rsidRDefault="00893859" w:rsidP="00893859">
      <w:pPr>
        <w:tabs>
          <w:tab w:val="center" w:pos="4968"/>
        </w:tabs>
        <w:rPr>
          <w:rFonts w:ascii="Garamond" w:hAnsi="Garamond"/>
          <w:b/>
        </w:rPr>
      </w:pPr>
      <w:r>
        <w:rPr>
          <w:rFonts w:ascii="Garamond" w:hAnsi="Garamond"/>
          <w:b/>
        </w:rPr>
        <w:t>Session 50</w:t>
      </w:r>
    </w:p>
    <w:p w14:paraId="7E60F295" w14:textId="77777777" w:rsidR="00893859" w:rsidRDefault="00893859" w:rsidP="00893859">
      <w:pPr>
        <w:tabs>
          <w:tab w:val="center" w:pos="4968"/>
        </w:tabs>
        <w:rPr>
          <w:rFonts w:ascii="Garamond" w:hAnsi="Garamond"/>
          <w:b/>
        </w:rPr>
      </w:pPr>
      <w:r>
        <w:rPr>
          <w:rFonts w:ascii="Garamond" w:hAnsi="Garamond"/>
          <w:b/>
          <w:i/>
        </w:rPr>
        <w:t>For: Middle School</w:t>
      </w:r>
    </w:p>
    <w:tbl>
      <w:tblPr>
        <w:tblStyle w:val="TableGrid2"/>
        <w:tblW w:w="9576" w:type="dxa"/>
        <w:tblLook w:val="04A0" w:firstRow="1" w:lastRow="0" w:firstColumn="1" w:lastColumn="0" w:noHBand="0" w:noVBand="1"/>
      </w:tblPr>
      <w:tblGrid>
        <w:gridCol w:w="8282"/>
        <w:gridCol w:w="1294"/>
      </w:tblGrid>
      <w:tr w:rsidR="00893859" w:rsidRPr="00741261" w14:paraId="2EC13822" w14:textId="77777777" w:rsidTr="00893859">
        <w:tc>
          <w:tcPr>
            <w:tcW w:w="8282" w:type="dxa"/>
            <w:tcBorders>
              <w:bottom w:val="nil"/>
            </w:tcBorders>
            <w:shd w:val="clear" w:color="auto" w:fill="D9D9D9" w:themeFill="background1" w:themeFillShade="D9"/>
          </w:tcPr>
          <w:p w14:paraId="68472F7E" w14:textId="77777777" w:rsidR="00893859" w:rsidRPr="00AC39DE" w:rsidRDefault="00893859" w:rsidP="00893859">
            <w:pPr>
              <w:rPr>
                <w:rFonts w:ascii="Garamond" w:hAnsi="Garamond" w:cstheme="minorHAnsi"/>
                <w:b/>
                <w:sz w:val="28"/>
                <w:szCs w:val="28"/>
                <w:u w:val="single"/>
              </w:rPr>
            </w:pPr>
            <w:r w:rsidRPr="00AC39DE">
              <w:rPr>
                <w:rFonts w:ascii="Garamond" w:hAnsi="Garamond" w:cstheme="minorHAnsi"/>
                <w:b/>
                <w:sz w:val="28"/>
                <w:szCs w:val="28"/>
                <w:u w:val="single"/>
              </w:rPr>
              <w:t xml:space="preserve">Bicycle Safety </w:t>
            </w:r>
          </w:p>
        </w:tc>
        <w:tc>
          <w:tcPr>
            <w:tcW w:w="1294" w:type="dxa"/>
            <w:vMerge w:val="restart"/>
            <w:shd w:val="clear" w:color="auto" w:fill="D9D9D9" w:themeFill="background1" w:themeFillShade="D9"/>
            <w:vAlign w:val="center"/>
          </w:tcPr>
          <w:p w14:paraId="0DF5EE3C" w14:textId="77777777" w:rsidR="00893859" w:rsidRPr="0060762F" w:rsidRDefault="00893859" w:rsidP="00893859">
            <w:pPr>
              <w:jc w:val="center"/>
              <w:rPr>
                <w:rFonts w:ascii="Garamond" w:hAnsi="Garamond"/>
                <w:b/>
              </w:rPr>
            </w:pPr>
            <w:r>
              <w:rPr>
                <w:rFonts w:ascii="Garamond" w:hAnsi="Garamond"/>
                <w:b/>
              </w:rPr>
              <w:t xml:space="preserve">Assembly Hall Gym </w:t>
            </w:r>
          </w:p>
        </w:tc>
      </w:tr>
      <w:tr w:rsidR="00893859" w:rsidRPr="00741261" w14:paraId="33662D97" w14:textId="77777777" w:rsidTr="00893859">
        <w:tc>
          <w:tcPr>
            <w:tcW w:w="8282" w:type="dxa"/>
            <w:tcBorders>
              <w:top w:val="nil"/>
            </w:tcBorders>
            <w:shd w:val="clear" w:color="auto" w:fill="D9D9D9" w:themeFill="background1" w:themeFillShade="D9"/>
          </w:tcPr>
          <w:p w14:paraId="45933D01" w14:textId="77777777" w:rsidR="00893859" w:rsidRPr="00741261" w:rsidRDefault="00893859" w:rsidP="00893859">
            <w:pPr>
              <w:rPr>
                <w:rFonts w:ascii="Garamond" w:hAnsi="Garamond" w:cstheme="minorHAnsi"/>
                <w:i/>
                <w:sz w:val="24"/>
                <w:szCs w:val="24"/>
              </w:rPr>
            </w:pPr>
            <w:r w:rsidRPr="00741261">
              <w:rPr>
                <w:rFonts w:ascii="Garamond" w:hAnsi="Garamond"/>
                <w:i/>
                <w:sz w:val="24"/>
                <w:szCs w:val="24"/>
              </w:rPr>
              <w:t xml:space="preserve"> </w:t>
            </w:r>
            <w:r>
              <w:rPr>
                <w:rFonts w:ascii="Garamond" w:hAnsi="Garamond"/>
                <w:i/>
                <w:sz w:val="24"/>
                <w:szCs w:val="24"/>
              </w:rPr>
              <w:t xml:space="preserve">Denise Barber </w:t>
            </w:r>
          </w:p>
        </w:tc>
        <w:tc>
          <w:tcPr>
            <w:tcW w:w="1294" w:type="dxa"/>
            <w:vMerge/>
            <w:shd w:val="clear" w:color="auto" w:fill="D9D9D9" w:themeFill="background1" w:themeFillShade="D9"/>
          </w:tcPr>
          <w:p w14:paraId="3C98223C" w14:textId="77777777" w:rsidR="00893859" w:rsidRPr="00741261" w:rsidRDefault="00893859" w:rsidP="00893859">
            <w:pPr>
              <w:rPr>
                <w:rFonts w:ascii="Garamond" w:hAnsi="Garamond"/>
                <w:b/>
                <w:i/>
              </w:rPr>
            </w:pPr>
          </w:p>
        </w:tc>
      </w:tr>
      <w:tr w:rsidR="00893859" w:rsidRPr="00741261" w14:paraId="187986C3" w14:textId="77777777" w:rsidTr="00893859">
        <w:tc>
          <w:tcPr>
            <w:tcW w:w="9576" w:type="dxa"/>
            <w:gridSpan w:val="2"/>
          </w:tcPr>
          <w:p w14:paraId="71EFD2DE" w14:textId="77777777" w:rsidR="00893859" w:rsidRPr="00AC39DE" w:rsidRDefault="00893859" w:rsidP="00893859">
            <w:pPr>
              <w:rPr>
                <w:rFonts w:ascii="Garamond" w:hAnsi="Garamond"/>
              </w:rPr>
            </w:pPr>
            <w:r w:rsidRPr="00AC39DE">
              <w:rPr>
                <w:rFonts w:ascii="Garamond" w:hAnsi="Garamond"/>
              </w:rPr>
              <w:t xml:space="preserve">The bicycle safety curriculum from SHAPE AMERICA for grades 6-12 will be presented.  </w:t>
            </w:r>
          </w:p>
        </w:tc>
      </w:tr>
    </w:tbl>
    <w:p w14:paraId="0933A0EA" w14:textId="77777777" w:rsidR="00893859" w:rsidRDefault="00893859" w:rsidP="00893859">
      <w:pPr>
        <w:tabs>
          <w:tab w:val="center" w:pos="4968"/>
        </w:tabs>
        <w:rPr>
          <w:rFonts w:ascii="Garamond" w:hAnsi="Garamond"/>
          <w:b/>
        </w:rPr>
      </w:pPr>
    </w:p>
    <w:p w14:paraId="1CB0DBB8" w14:textId="77777777" w:rsidR="00893859" w:rsidRDefault="00893859" w:rsidP="00893859">
      <w:pPr>
        <w:tabs>
          <w:tab w:val="center" w:pos="4968"/>
        </w:tabs>
        <w:jc w:val="center"/>
        <w:rPr>
          <w:rFonts w:ascii="Garamond" w:hAnsi="Garamond"/>
          <w:b/>
        </w:rPr>
      </w:pPr>
      <w:r w:rsidRPr="00E0111F">
        <w:rPr>
          <w:rFonts w:ascii="Garamond" w:hAnsi="Garamond"/>
          <w:b/>
          <w:sz w:val="36"/>
          <w:szCs w:val="36"/>
        </w:rPr>
        <w:t>FRIDAY: 9:30 – 10:</w:t>
      </w:r>
      <w:r>
        <w:rPr>
          <w:rFonts w:ascii="Garamond" w:hAnsi="Garamond"/>
          <w:b/>
          <w:sz w:val="36"/>
          <w:szCs w:val="36"/>
        </w:rPr>
        <w:t>2</w:t>
      </w:r>
      <w:r w:rsidRPr="00E0111F">
        <w:rPr>
          <w:rFonts w:ascii="Garamond" w:hAnsi="Garamond"/>
          <w:b/>
          <w:sz w:val="36"/>
          <w:szCs w:val="36"/>
        </w:rPr>
        <w:t>0 a</w:t>
      </w:r>
      <w:r>
        <w:rPr>
          <w:rFonts w:ascii="Garamond" w:hAnsi="Garamond"/>
          <w:b/>
          <w:sz w:val="36"/>
          <w:szCs w:val="36"/>
        </w:rPr>
        <w:t>.</w:t>
      </w:r>
      <w:r w:rsidRPr="00E0111F">
        <w:rPr>
          <w:rFonts w:ascii="Garamond" w:hAnsi="Garamond"/>
          <w:b/>
          <w:sz w:val="36"/>
          <w:szCs w:val="36"/>
        </w:rPr>
        <w:t>m</w:t>
      </w:r>
      <w:r>
        <w:rPr>
          <w:rFonts w:ascii="Garamond" w:hAnsi="Garamond"/>
          <w:b/>
          <w:sz w:val="36"/>
          <w:szCs w:val="36"/>
        </w:rPr>
        <w:t>.</w:t>
      </w:r>
    </w:p>
    <w:p w14:paraId="47E9E9DA" w14:textId="77777777" w:rsidR="00893859" w:rsidRDefault="00893859" w:rsidP="00893859">
      <w:pPr>
        <w:tabs>
          <w:tab w:val="center" w:pos="4968"/>
        </w:tabs>
        <w:rPr>
          <w:rFonts w:ascii="Garamond" w:hAnsi="Garamond"/>
          <w:b/>
        </w:rPr>
      </w:pPr>
    </w:p>
    <w:p w14:paraId="73BD1906" w14:textId="77777777" w:rsidR="00893859" w:rsidRDefault="00893859" w:rsidP="00893859">
      <w:pPr>
        <w:tabs>
          <w:tab w:val="center" w:pos="4968"/>
        </w:tabs>
        <w:rPr>
          <w:rFonts w:ascii="Garamond" w:hAnsi="Garamond"/>
          <w:b/>
        </w:rPr>
      </w:pPr>
      <w:r>
        <w:rPr>
          <w:rFonts w:ascii="Garamond" w:hAnsi="Garamond"/>
          <w:b/>
        </w:rPr>
        <w:t>Special Session 51</w:t>
      </w:r>
    </w:p>
    <w:p w14:paraId="3875EA4D" w14:textId="77777777" w:rsidR="00893859" w:rsidRDefault="00893859" w:rsidP="00893859">
      <w:pPr>
        <w:tabs>
          <w:tab w:val="center" w:pos="4968"/>
        </w:tabs>
        <w:rPr>
          <w:rFonts w:ascii="Garamond" w:hAnsi="Garamond"/>
          <w:b/>
        </w:rPr>
      </w:pPr>
      <w:r>
        <w:rPr>
          <w:rFonts w:ascii="Garamond" w:hAnsi="Garamond"/>
          <w:b/>
          <w:i/>
        </w:rPr>
        <w:t xml:space="preserve">For: Elementary </w:t>
      </w:r>
    </w:p>
    <w:tbl>
      <w:tblPr>
        <w:tblStyle w:val="TableGrid2"/>
        <w:tblW w:w="9576" w:type="dxa"/>
        <w:tblLook w:val="04A0" w:firstRow="1" w:lastRow="0" w:firstColumn="1" w:lastColumn="0" w:noHBand="0" w:noVBand="1"/>
      </w:tblPr>
      <w:tblGrid>
        <w:gridCol w:w="8282"/>
        <w:gridCol w:w="1294"/>
      </w:tblGrid>
      <w:tr w:rsidR="00893859" w:rsidRPr="00741261" w14:paraId="64F4B02C" w14:textId="77777777" w:rsidTr="00893859">
        <w:tc>
          <w:tcPr>
            <w:tcW w:w="8282" w:type="dxa"/>
            <w:tcBorders>
              <w:bottom w:val="nil"/>
            </w:tcBorders>
            <w:shd w:val="clear" w:color="auto" w:fill="D9D9D9" w:themeFill="background1" w:themeFillShade="D9"/>
          </w:tcPr>
          <w:p w14:paraId="1EAA4DD6" w14:textId="77777777" w:rsidR="00893859" w:rsidRPr="009B7827" w:rsidRDefault="00893859" w:rsidP="00893859">
            <w:pPr>
              <w:rPr>
                <w:rFonts w:ascii="Garamond" w:hAnsi="Garamond" w:cstheme="minorHAnsi"/>
                <w:b/>
                <w:sz w:val="28"/>
                <w:szCs w:val="28"/>
              </w:rPr>
            </w:pPr>
            <w:r>
              <w:rPr>
                <w:rFonts w:ascii="Garamond" w:hAnsi="Garamond" w:cstheme="minorHAnsi"/>
                <w:b/>
                <w:sz w:val="28"/>
                <w:szCs w:val="28"/>
              </w:rPr>
              <w:t>Integrating the College Career Ready Standards (Common Core) into Elementary Physical Education</w:t>
            </w:r>
          </w:p>
        </w:tc>
        <w:tc>
          <w:tcPr>
            <w:tcW w:w="1294" w:type="dxa"/>
            <w:vMerge w:val="restart"/>
            <w:shd w:val="clear" w:color="auto" w:fill="D9D9D9" w:themeFill="background1" w:themeFillShade="D9"/>
            <w:vAlign w:val="center"/>
          </w:tcPr>
          <w:p w14:paraId="0678D79F" w14:textId="77777777" w:rsidR="00893859" w:rsidRPr="0060762F" w:rsidRDefault="00893859" w:rsidP="00893859">
            <w:pPr>
              <w:jc w:val="center"/>
              <w:rPr>
                <w:rFonts w:ascii="Garamond" w:hAnsi="Garamond"/>
                <w:b/>
              </w:rPr>
            </w:pPr>
            <w:r>
              <w:rPr>
                <w:rFonts w:ascii="Garamond" w:hAnsi="Garamond"/>
                <w:b/>
              </w:rPr>
              <w:t>GYM A</w:t>
            </w:r>
          </w:p>
        </w:tc>
      </w:tr>
      <w:tr w:rsidR="00893859" w:rsidRPr="00741261" w14:paraId="676D5481" w14:textId="77777777" w:rsidTr="00893859">
        <w:tc>
          <w:tcPr>
            <w:tcW w:w="8282" w:type="dxa"/>
            <w:tcBorders>
              <w:top w:val="nil"/>
            </w:tcBorders>
            <w:shd w:val="clear" w:color="auto" w:fill="D9D9D9" w:themeFill="background1" w:themeFillShade="D9"/>
          </w:tcPr>
          <w:p w14:paraId="1A1777C8" w14:textId="77777777" w:rsidR="00893859" w:rsidRPr="00741261" w:rsidRDefault="00893859" w:rsidP="00893859">
            <w:pPr>
              <w:rPr>
                <w:rFonts w:ascii="Garamond" w:hAnsi="Garamond" w:cstheme="minorHAnsi"/>
                <w:i/>
                <w:sz w:val="24"/>
                <w:szCs w:val="24"/>
              </w:rPr>
            </w:pPr>
            <w:r>
              <w:rPr>
                <w:rFonts w:ascii="Garamond" w:hAnsi="Garamond" w:cstheme="minorHAnsi"/>
                <w:i/>
                <w:sz w:val="24"/>
                <w:szCs w:val="24"/>
              </w:rPr>
              <w:t xml:space="preserve">Rick Pappas </w:t>
            </w:r>
          </w:p>
        </w:tc>
        <w:tc>
          <w:tcPr>
            <w:tcW w:w="1294" w:type="dxa"/>
            <w:vMerge/>
            <w:shd w:val="clear" w:color="auto" w:fill="D9D9D9" w:themeFill="background1" w:themeFillShade="D9"/>
          </w:tcPr>
          <w:p w14:paraId="115AE76F" w14:textId="77777777" w:rsidR="00893859" w:rsidRPr="00741261" w:rsidRDefault="00893859" w:rsidP="00893859">
            <w:pPr>
              <w:rPr>
                <w:rFonts w:ascii="Garamond" w:hAnsi="Garamond"/>
                <w:b/>
                <w:i/>
              </w:rPr>
            </w:pPr>
          </w:p>
        </w:tc>
      </w:tr>
      <w:tr w:rsidR="00893859" w:rsidRPr="00741261" w14:paraId="57BD9013" w14:textId="77777777" w:rsidTr="00893859">
        <w:tc>
          <w:tcPr>
            <w:tcW w:w="9576" w:type="dxa"/>
            <w:gridSpan w:val="2"/>
          </w:tcPr>
          <w:p w14:paraId="684FC821" w14:textId="77777777" w:rsidR="00893859" w:rsidRPr="00AC39DE" w:rsidRDefault="00893859" w:rsidP="00893859">
            <w:pPr>
              <w:rPr>
                <w:rFonts w:ascii="Garamond" w:hAnsi="Garamond"/>
              </w:rPr>
            </w:pPr>
            <w:r w:rsidRPr="00AC39DE">
              <w:rPr>
                <w:rFonts w:ascii="Garamond" w:hAnsi="Garamond"/>
              </w:rPr>
              <w:t>This session will focus on integrating the Kansas College Career Ready Standards (adapted from the Common Core Standards) for Math and English Language Arts into elementary Physical Education</w:t>
            </w:r>
          </w:p>
        </w:tc>
      </w:tr>
    </w:tbl>
    <w:p w14:paraId="1E4D0CEF" w14:textId="77777777" w:rsidR="00893859" w:rsidRDefault="00893859" w:rsidP="00893859">
      <w:pPr>
        <w:tabs>
          <w:tab w:val="center" w:pos="4968"/>
        </w:tabs>
        <w:rPr>
          <w:rFonts w:ascii="Garamond" w:hAnsi="Garamond"/>
          <w:b/>
        </w:rPr>
      </w:pPr>
    </w:p>
    <w:p w14:paraId="0CF5F31C" w14:textId="77777777" w:rsidR="00893859" w:rsidRDefault="00893859" w:rsidP="00893859">
      <w:pPr>
        <w:tabs>
          <w:tab w:val="center" w:pos="4968"/>
        </w:tabs>
        <w:jc w:val="both"/>
        <w:rPr>
          <w:rFonts w:ascii="Garamond" w:hAnsi="Garamond"/>
          <w:b/>
          <w:sz w:val="28"/>
          <w:szCs w:val="28"/>
        </w:rPr>
      </w:pPr>
      <w:r>
        <w:rPr>
          <w:rFonts w:ascii="Garamond" w:hAnsi="Garamond"/>
          <w:b/>
        </w:rPr>
        <w:tab/>
      </w:r>
    </w:p>
    <w:p w14:paraId="527C3B2F" w14:textId="77777777" w:rsidR="00893859" w:rsidRPr="002A68DA" w:rsidRDefault="00893859" w:rsidP="00893859">
      <w:pPr>
        <w:tabs>
          <w:tab w:val="center" w:pos="4968"/>
        </w:tabs>
        <w:jc w:val="both"/>
        <w:rPr>
          <w:rFonts w:ascii="Garamond" w:hAnsi="Garamond"/>
          <w:b/>
          <w:sz w:val="28"/>
          <w:szCs w:val="28"/>
        </w:rPr>
      </w:pPr>
      <w:r>
        <w:rPr>
          <w:rFonts w:ascii="Garamond" w:hAnsi="Garamond"/>
          <w:b/>
        </w:rPr>
        <w:t>Session 52</w:t>
      </w:r>
    </w:p>
    <w:p w14:paraId="02F754E4" w14:textId="77777777" w:rsidR="00893859" w:rsidRDefault="00893859" w:rsidP="00893859">
      <w:pPr>
        <w:tabs>
          <w:tab w:val="center" w:pos="4968"/>
        </w:tabs>
        <w:rPr>
          <w:rFonts w:ascii="Garamond" w:hAnsi="Garamond"/>
          <w:b/>
        </w:rPr>
      </w:pPr>
      <w:r>
        <w:rPr>
          <w:rFonts w:ascii="Garamond" w:hAnsi="Garamond"/>
          <w:b/>
          <w:i/>
        </w:rPr>
        <w:t xml:space="preserve">For: Elementary </w:t>
      </w:r>
    </w:p>
    <w:tbl>
      <w:tblPr>
        <w:tblStyle w:val="TableGrid1"/>
        <w:tblW w:w="9576" w:type="dxa"/>
        <w:tblLook w:val="04A0" w:firstRow="1" w:lastRow="0" w:firstColumn="1" w:lastColumn="0" w:noHBand="0" w:noVBand="1"/>
      </w:tblPr>
      <w:tblGrid>
        <w:gridCol w:w="8282"/>
        <w:gridCol w:w="1294"/>
      </w:tblGrid>
      <w:tr w:rsidR="00893859" w:rsidRPr="00741261" w14:paraId="6B4ED8CF" w14:textId="77777777" w:rsidTr="00893859">
        <w:tc>
          <w:tcPr>
            <w:tcW w:w="8282" w:type="dxa"/>
            <w:tcBorders>
              <w:bottom w:val="nil"/>
            </w:tcBorders>
            <w:shd w:val="clear" w:color="auto" w:fill="D9D9D9" w:themeFill="background1" w:themeFillShade="D9"/>
          </w:tcPr>
          <w:p w14:paraId="658067FF" w14:textId="77777777" w:rsidR="00893859" w:rsidRPr="009B7827" w:rsidRDefault="00893859" w:rsidP="00893859">
            <w:pPr>
              <w:rPr>
                <w:rFonts w:ascii="Garamond" w:hAnsi="Garamond"/>
                <w:b/>
                <w:sz w:val="28"/>
                <w:szCs w:val="28"/>
              </w:rPr>
            </w:pPr>
            <w:r>
              <w:rPr>
                <w:rFonts w:ascii="Garamond" w:hAnsi="Garamond"/>
                <w:b/>
                <w:sz w:val="28"/>
                <w:szCs w:val="28"/>
              </w:rPr>
              <w:t>NOW WHAT? Classroom Management tips from the Real World to help the Rookie Teacher</w:t>
            </w:r>
          </w:p>
        </w:tc>
        <w:tc>
          <w:tcPr>
            <w:tcW w:w="1294" w:type="dxa"/>
            <w:vMerge w:val="restart"/>
            <w:shd w:val="clear" w:color="auto" w:fill="D9D9D9" w:themeFill="background1" w:themeFillShade="D9"/>
            <w:vAlign w:val="center"/>
          </w:tcPr>
          <w:p w14:paraId="0A22922F" w14:textId="77777777" w:rsidR="00893859" w:rsidRPr="00BD57B1" w:rsidRDefault="00893859" w:rsidP="00893859">
            <w:pPr>
              <w:jc w:val="center"/>
              <w:rPr>
                <w:rFonts w:ascii="Garamond" w:hAnsi="Garamond"/>
                <w:b/>
              </w:rPr>
            </w:pPr>
            <w:r>
              <w:rPr>
                <w:rFonts w:ascii="Garamond" w:hAnsi="Garamond"/>
                <w:b/>
              </w:rPr>
              <w:t xml:space="preserve">GYM B </w:t>
            </w:r>
          </w:p>
        </w:tc>
      </w:tr>
      <w:tr w:rsidR="00893859" w:rsidRPr="00741261" w14:paraId="2F4F2A3A" w14:textId="77777777" w:rsidTr="00893859">
        <w:tc>
          <w:tcPr>
            <w:tcW w:w="8282" w:type="dxa"/>
            <w:tcBorders>
              <w:top w:val="nil"/>
            </w:tcBorders>
            <w:shd w:val="clear" w:color="auto" w:fill="D9D9D9" w:themeFill="background1" w:themeFillShade="D9"/>
          </w:tcPr>
          <w:p w14:paraId="4AE05ED5" w14:textId="77777777" w:rsidR="00893859" w:rsidRPr="00D30F22" w:rsidRDefault="00893859" w:rsidP="00893859">
            <w:pPr>
              <w:rPr>
                <w:rFonts w:ascii="Garamond" w:hAnsi="Garamond" w:cstheme="minorHAnsi"/>
                <w:i/>
                <w:sz w:val="24"/>
                <w:szCs w:val="24"/>
              </w:rPr>
            </w:pPr>
            <w:r>
              <w:rPr>
                <w:rFonts w:ascii="Garamond" w:hAnsi="Garamond" w:cstheme="minorHAnsi"/>
                <w:i/>
                <w:sz w:val="24"/>
                <w:szCs w:val="24"/>
              </w:rPr>
              <w:t>Julie Webb</w:t>
            </w:r>
          </w:p>
        </w:tc>
        <w:tc>
          <w:tcPr>
            <w:tcW w:w="1294" w:type="dxa"/>
            <w:vMerge/>
            <w:shd w:val="clear" w:color="auto" w:fill="D9D9D9" w:themeFill="background1" w:themeFillShade="D9"/>
          </w:tcPr>
          <w:p w14:paraId="1CA2DEEF" w14:textId="77777777" w:rsidR="00893859" w:rsidRPr="00741261" w:rsidRDefault="00893859" w:rsidP="00893859">
            <w:pPr>
              <w:rPr>
                <w:rFonts w:ascii="Garamond" w:hAnsi="Garamond"/>
                <w:b/>
                <w:i/>
              </w:rPr>
            </w:pPr>
          </w:p>
        </w:tc>
      </w:tr>
      <w:tr w:rsidR="00893859" w:rsidRPr="00741261" w14:paraId="0F643272" w14:textId="77777777" w:rsidTr="00893859">
        <w:tc>
          <w:tcPr>
            <w:tcW w:w="9576" w:type="dxa"/>
            <w:gridSpan w:val="2"/>
          </w:tcPr>
          <w:p w14:paraId="0B13BDC7" w14:textId="77777777" w:rsidR="00893859" w:rsidRPr="00741261" w:rsidRDefault="00893859" w:rsidP="00893859">
            <w:pPr>
              <w:rPr>
                <w:rFonts w:ascii="Garamond" w:hAnsi="Garamond" w:cstheme="minorHAnsi"/>
              </w:rPr>
            </w:pPr>
            <w:r>
              <w:rPr>
                <w:rFonts w:ascii="Garamond" w:hAnsi="Garamond" w:cstheme="minorHAnsi"/>
              </w:rPr>
              <w:t xml:space="preserve">Your degree is done and you’ve got the job.  All of that college preparation has you ready…or does it? Learn some tips and strategies to help you the first day, the first week, and your first year.  Special Bonus! Everyone who attends this session will learn the simple recipe to teach kids how to jump rope in ten simple steps.  Silence the “I can’t do it” with </w:t>
            </w:r>
            <w:r>
              <w:rPr>
                <w:rFonts w:ascii="Garamond" w:hAnsi="Garamond" w:cstheme="minorHAnsi"/>
              </w:rPr>
              <w:lastRenderedPageBreak/>
              <w:t>your amazing knowledge and earn the trust of your students.  Yes! You are a trained professional!</w:t>
            </w:r>
          </w:p>
        </w:tc>
      </w:tr>
    </w:tbl>
    <w:p w14:paraId="11EFE6E8" w14:textId="77777777" w:rsidR="00893859" w:rsidRDefault="00893859" w:rsidP="00893859">
      <w:pPr>
        <w:tabs>
          <w:tab w:val="center" w:pos="4968"/>
        </w:tabs>
        <w:rPr>
          <w:rFonts w:ascii="Garamond" w:hAnsi="Garamond"/>
          <w:b/>
        </w:rPr>
      </w:pPr>
    </w:p>
    <w:p w14:paraId="3B79FB31" w14:textId="77777777" w:rsidR="00893859" w:rsidRDefault="00893859" w:rsidP="00893859">
      <w:pPr>
        <w:tabs>
          <w:tab w:val="center" w:pos="4968"/>
        </w:tabs>
        <w:rPr>
          <w:rFonts w:ascii="Garamond" w:hAnsi="Garamond"/>
          <w:b/>
        </w:rPr>
      </w:pPr>
      <w:r>
        <w:rPr>
          <w:rFonts w:ascii="Garamond" w:hAnsi="Garamond"/>
          <w:b/>
        </w:rPr>
        <w:t>Session 53</w:t>
      </w:r>
    </w:p>
    <w:p w14:paraId="51A66762" w14:textId="77777777" w:rsidR="00893859" w:rsidRDefault="00893859" w:rsidP="00893859">
      <w:pPr>
        <w:tabs>
          <w:tab w:val="center" w:pos="4968"/>
        </w:tabs>
        <w:rPr>
          <w:rFonts w:ascii="Garamond" w:hAnsi="Garamond"/>
          <w:b/>
        </w:rPr>
      </w:pPr>
      <w:r>
        <w:rPr>
          <w:rFonts w:ascii="Garamond" w:hAnsi="Garamond"/>
          <w:b/>
          <w:i/>
        </w:rPr>
        <w:t xml:space="preserve">For: Elementary </w:t>
      </w:r>
    </w:p>
    <w:tbl>
      <w:tblPr>
        <w:tblStyle w:val="TableGrid"/>
        <w:tblW w:w="9576" w:type="dxa"/>
        <w:tblLook w:val="04A0" w:firstRow="1" w:lastRow="0" w:firstColumn="1" w:lastColumn="0" w:noHBand="0" w:noVBand="1"/>
      </w:tblPr>
      <w:tblGrid>
        <w:gridCol w:w="8282"/>
        <w:gridCol w:w="1294"/>
      </w:tblGrid>
      <w:tr w:rsidR="00893859" w:rsidRPr="00741261" w14:paraId="69ED7120" w14:textId="77777777" w:rsidTr="00893859">
        <w:tc>
          <w:tcPr>
            <w:tcW w:w="8282"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tcPr>
          <w:p w14:paraId="77D8F99C" w14:textId="77777777" w:rsidR="00893859" w:rsidRPr="00A837A5" w:rsidRDefault="00893859" w:rsidP="00893859">
            <w:pPr>
              <w:tabs>
                <w:tab w:val="left" w:pos="4200"/>
              </w:tabs>
              <w:rPr>
                <w:rFonts w:ascii="Garamond" w:eastAsia="Times New Roman" w:hAnsi="Garamond" w:cstheme="minorHAnsi"/>
                <w:b/>
                <w:sz w:val="28"/>
                <w:szCs w:val="28"/>
              </w:rPr>
            </w:pPr>
            <w:proofErr w:type="spellStart"/>
            <w:r>
              <w:rPr>
                <w:rFonts w:ascii="Garamond" w:eastAsia="Times New Roman" w:hAnsi="Garamond" w:cstheme="minorHAnsi"/>
                <w:b/>
                <w:sz w:val="28"/>
                <w:szCs w:val="28"/>
              </w:rPr>
              <w:t>Fitnessgram</w:t>
            </w:r>
            <w:proofErr w:type="spellEnd"/>
            <w:r>
              <w:rPr>
                <w:rFonts w:ascii="Garamond" w:eastAsia="Times New Roman" w:hAnsi="Garamond" w:cstheme="minorHAnsi"/>
                <w:b/>
                <w:sz w:val="28"/>
                <w:szCs w:val="28"/>
              </w:rPr>
              <w:t xml:space="preserve"> Testing: Effective and Efficient Strategies </w:t>
            </w:r>
          </w:p>
        </w:tc>
        <w:tc>
          <w:tcPr>
            <w:tcW w:w="12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9ECBBCC" w14:textId="77777777" w:rsidR="00893859" w:rsidRPr="009B7827" w:rsidRDefault="00893859" w:rsidP="00893859">
            <w:pPr>
              <w:jc w:val="center"/>
              <w:rPr>
                <w:rFonts w:ascii="Garamond" w:hAnsi="Garamond"/>
                <w:b/>
              </w:rPr>
            </w:pPr>
            <w:r>
              <w:rPr>
                <w:rFonts w:ascii="Garamond" w:hAnsi="Garamond"/>
                <w:b/>
              </w:rPr>
              <w:t xml:space="preserve">GYM C </w:t>
            </w:r>
          </w:p>
        </w:tc>
      </w:tr>
      <w:tr w:rsidR="00893859" w:rsidRPr="00741261" w14:paraId="0163965F" w14:textId="77777777" w:rsidTr="00893859">
        <w:tc>
          <w:tcPr>
            <w:tcW w:w="8282"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519C7AB" w14:textId="77777777" w:rsidR="00893859" w:rsidRPr="00EB0D85" w:rsidRDefault="00893859" w:rsidP="00893859">
            <w:pPr>
              <w:rPr>
                <w:rFonts w:ascii="Garamond" w:hAnsi="Garamond" w:cstheme="minorHAnsi"/>
                <w:i/>
                <w:sz w:val="24"/>
                <w:szCs w:val="24"/>
              </w:rPr>
            </w:pPr>
            <w:r>
              <w:rPr>
                <w:rFonts w:ascii="Garamond" w:hAnsi="Garamond" w:cstheme="minorHAnsi"/>
                <w:i/>
                <w:sz w:val="24"/>
                <w:szCs w:val="24"/>
              </w:rPr>
              <w:t xml:space="preserve">Mark Thompson, Claudia Welch, and Abby </w:t>
            </w:r>
            <w:proofErr w:type="spellStart"/>
            <w:r>
              <w:rPr>
                <w:rFonts w:ascii="Garamond" w:hAnsi="Garamond" w:cstheme="minorHAnsi"/>
                <w:i/>
                <w:sz w:val="24"/>
                <w:szCs w:val="24"/>
              </w:rPr>
              <w:t>Ungles</w:t>
            </w:r>
            <w:proofErr w:type="spellEnd"/>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0DCC4D" w14:textId="77777777" w:rsidR="00893859" w:rsidRPr="00741261" w:rsidRDefault="00893859" w:rsidP="00893859">
            <w:pPr>
              <w:rPr>
                <w:rFonts w:ascii="Garamond" w:hAnsi="Garamond"/>
                <w:b/>
                <w:i/>
              </w:rPr>
            </w:pPr>
          </w:p>
        </w:tc>
      </w:tr>
      <w:tr w:rsidR="00893859" w:rsidRPr="00741261" w14:paraId="774AF846"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C594E" w14:textId="77777777" w:rsidR="00893859" w:rsidRPr="00741261" w:rsidRDefault="00893859" w:rsidP="00893859">
            <w:pPr>
              <w:rPr>
                <w:rFonts w:ascii="Garamond" w:hAnsi="Garamond" w:cstheme="minorHAnsi"/>
                <w:b/>
              </w:rPr>
            </w:pPr>
            <w:r>
              <w:rPr>
                <w:rFonts w:ascii="Garamond" w:hAnsi="Garamond" w:cstheme="minorHAnsi"/>
                <w:b/>
              </w:rPr>
              <w:t xml:space="preserve">Two physical education </w:t>
            </w:r>
            <w:proofErr w:type="gramStart"/>
            <w:r>
              <w:rPr>
                <w:rFonts w:ascii="Garamond" w:hAnsi="Garamond" w:cstheme="minorHAnsi"/>
                <w:b/>
              </w:rPr>
              <w:t>teacher</w:t>
            </w:r>
            <w:proofErr w:type="gramEnd"/>
            <w:r>
              <w:rPr>
                <w:rFonts w:ascii="Garamond" w:hAnsi="Garamond" w:cstheme="minorHAnsi"/>
                <w:b/>
              </w:rPr>
              <w:t xml:space="preserve"> who have extensive experience with </w:t>
            </w:r>
            <w:proofErr w:type="spellStart"/>
            <w:r>
              <w:rPr>
                <w:rFonts w:ascii="Garamond" w:hAnsi="Garamond" w:cstheme="minorHAnsi"/>
                <w:b/>
              </w:rPr>
              <w:t>fitnessgram</w:t>
            </w:r>
            <w:proofErr w:type="spellEnd"/>
            <w:r>
              <w:rPr>
                <w:rFonts w:ascii="Garamond" w:hAnsi="Garamond" w:cstheme="minorHAnsi"/>
                <w:b/>
              </w:rPr>
              <w:t xml:space="preserve"> will demonstrate effective and efficient strategies for conducting testing on components outlined as part of the K-FIT program.  Attendees will have an opportunity to observe and participate in demonstrations that emphasize best practices for fitness testing.  Emphasis will be placed on testing at both the elementary and middle/ high school levels.  The presentation will also address the incorporation of technology in conducting and recording fitness test data.  Attendees will leave with an understanding of how to effectively incorporate fitness testing into their PE programs and how K-FIT can help further the teacher’s, schools and district’s goals. </w:t>
            </w:r>
          </w:p>
        </w:tc>
      </w:tr>
    </w:tbl>
    <w:p w14:paraId="1223932A" w14:textId="77777777" w:rsidR="00893859" w:rsidRDefault="00893859" w:rsidP="00893859">
      <w:pPr>
        <w:tabs>
          <w:tab w:val="center" w:pos="4968"/>
        </w:tabs>
        <w:rPr>
          <w:rFonts w:ascii="Garamond" w:hAnsi="Garamond"/>
          <w:b/>
        </w:rPr>
      </w:pPr>
    </w:p>
    <w:p w14:paraId="79D15DF0" w14:textId="77777777" w:rsidR="00893859" w:rsidRDefault="00893859" w:rsidP="00893859">
      <w:pPr>
        <w:tabs>
          <w:tab w:val="center" w:pos="4968"/>
        </w:tabs>
        <w:rPr>
          <w:rFonts w:ascii="Garamond" w:hAnsi="Garamond"/>
          <w:b/>
        </w:rPr>
      </w:pPr>
      <w:r>
        <w:rPr>
          <w:rFonts w:ascii="Garamond" w:hAnsi="Garamond"/>
          <w:b/>
        </w:rPr>
        <w:t>Session 54</w:t>
      </w:r>
    </w:p>
    <w:p w14:paraId="700DBC6A" w14:textId="77777777" w:rsidR="00893859" w:rsidRDefault="00893859" w:rsidP="00893859">
      <w:pPr>
        <w:tabs>
          <w:tab w:val="center" w:pos="4968"/>
        </w:tabs>
        <w:rPr>
          <w:rFonts w:ascii="Garamond" w:hAnsi="Garamond"/>
          <w:b/>
        </w:rPr>
      </w:pPr>
      <w:r>
        <w:rPr>
          <w:rFonts w:ascii="Garamond" w:hAnsi="Garamond"/>
          <w:b/>
          <w:i/>
        </w:rPr>
        <w:t xml:space="preserve">For: Dance  </w:t>
      </w:r>
    </w:p>
    <w:tbl>
      <w:tblPr>
        <w:tblStyle w:val="TableGrid1"/>
        <w:tblW w:w="9576" w:type="dxa"/>
        <w:tblLook w:val="04A0" w:firstRow="1" w:lastRow="0" w:firstColumn="1" w:lastColumn="0" w:noHBand="0" w:noVBand="1"/>
      </w:tblPr>
      <w:tblGrid>
        <w:gridCol w:w="8282"/>
        <w:gridCol w:w="1294"/>
      </w:tblGrid>
      <w:tr w:rsidR="00893859" w:rsidRPr="00741261" w14:paraId="34EF3676" w14:textId="77777777" w:rsidTr="00893859">
        <w:tc>
          <w:tcPr>
            <w:tcW w:w="8282" w:type="dxa"/>
            <w:tcBorders>
              <w:bottom w:val="nil"/>
            </w:tcBorders>
            <w:shd w:val="clear" w:color="auto" w:fill="D9D9D9" w:themeFill="background1" w:themeFillShade="D9"/>
          </w:tcPr>
          <w:p w14:paraId="5A023501" w14:textId="77777777" w:rsidR="00893859" w:rsidRPr="00107207" w:rsidRDefault="00893859" w:rsidP="00893859">
            <w:pPr>
              <w:rPr>
                <w:rFonts w:ascii="Garamond" w:hAnsi="Garamond" w:cstheme="minorHAnsi"/>
                <w:b/>
                <w:sz w:val="28"/>
                <w:szCs w:val="28"/>
                <w:u w:val="single"/>
              </w:rPr>
            </w:pPr>
            <w:r w:rsidRPr="00107207">
              <w:rPr>
                <w:rFonts w:ascii="Garamond" w:hAnsi="Garamond"/>
                <w:b/>
                <w:color w:val="000000"/>
                <w:sz w:val="28"/>
                <w:szCs w:val="28"/>
                <w:u w:val="single"/>
              </w:rPr>
              <w:t xml:space="preserve">Mix it up with </w:t>
            </w:r>
            <w:proofErr w:type="spellStart"/>
            <w:r w:rsidRPr="00107207">
              <w:rPr>
                <w:rFonts w:ascii="Garamond" w:hAnsi="Garamond"/>
                <w:b/>
                <w:color w:val="000000"/>
                <w:sz w:val="28"/>
                <w:szCs w:val="28"/>
                <w:u w:val="single"/>
              </w:rPr>
              <w:t>Zumba</w:t>
            </w:r>
            <w:proofErr w:type="spellEnd"/>
          </w:p>
        </w:tc>
        <w:tc>
          <w:tcPr>
            <w:tcW w:w="1294" w:type="dxa"/>
            <w:vMerge w:val="restart"/>
            <w:shd w:val="clear" w:color="auto" w:fill="D9D9D9" w:themeFill="background1" w:themeFillShade="D9"/>
            <w:vAlign w:val="center"/>
          </w:tcPr>
          <w:p w14:paraId="21B84301" w14:textId="77777777" w:rsidR="00893859" w:rsidRPr="00D30F22" w:rsidRDefault="00893859" w:rsidP="00893859">
            <w:pPr>
              <w:jc w:val="center"/>
              <w:rPr>
                <w:rFonts w:ascii="Garamond" w:hAnsi="Garamond"/>
                <w:b/>
              </w:rPr>
            </w:pPr>
            <w:r>
              <w:rPr>
                <w:rFonts w:ascii="Garamond" w:hAnsi="Garamond"/>
                <w:b/>
              </w:rPr>
              <w:t>Dance Studio</w:t>
            </w:r>
          </w:p>
        </w:tc>
      </w:tr>
      <w:tr w:rsidR="00893859" w:rsidRPr="00741261" w14:paraId="0991A703" w14:textId="77777777" w:rsidTr="00893859">
        <w:tc>
          <w:tcPr>
            <w:tcW w:w="8282" w:type="dxa"/>
            <w:tcBorders>
              <w:top w:val="nil"/>
            </w:tcBorders>
            <w:shd w:val="clear" w:color="auto" w:fill="D9D9D9" w:themeFill="background1" w:themeFillShade="D9"/>
          </w:tcPr>
          <w:p w14:paraId="58091014" w14:textId="77777777" w:rsidR="00893859" w:rsidRPr="00107207" w:rsidRDefault="00893859" w:rsidP="00893859">
            <w:pPr>
              <w:rPr>
                <w:rFonts w:ascii="Garamond" w:hAnsi="Garamond" w:cstheme="minorHAnsi"/>
                <w:i/>
                <w:sz w:val="24"/>
                <w:szCs w:val="24"/>
              </w:rPr>
            </w:pPr>
            <w:r w:rsidRPr="00107207">
              <w:rPr>
                <w:rFonts w:ascii="Garamond" w:hAnsi="Garamond"/>
                <w:i/>
                <w:color w:val="000000"/>
                <w:sz w:val="24"/>
                <w:szCs w:val="24"/>
              </w:rPr>
              <w:t xml:space="preserve">Julia </w:t>
            </w:r>
            <w:proofErr w:type="spellStart"/>
            <w:r w:rsidRPr="00107207">
              <w:rPr>
                <w:rFonts w:ascii="Garamond" w:hAnsi="Garamond"/>
                <w:i/>
                <w:color w:val="000000"/>
                <w:sz w:val="24"/>
                <w:szCs w:val="24"/>
              </w:rPr>
              <w:t>Spresser</w:t>
            </w:r>
            <w:proofErr w:type="spellEnd"/>
            <w:r w:rsidRPr="00107207">
              <w:rPr>
                <w:rFonts w:ascii="Garamond" w:hAnsi="Garamond"/>
                <w:i/>
                <w:color w:val="000000"/>
                <w:sz w:val="24"/>
                <w:szCs w:val="24"/>
              </w:rPr>
              <w:t>, Janice Jewett, Shelly Grimes, Jenna Wendt &amp; Bridgett Lancaster</w:t>
            </w:r>
          </w:p>
        </w:tc>
        <w:tc>
          <w:tcPr>
            <w:tcW w:w="1294" w:type="dxa"/>
            <w:vMerge/>
            <w:shd w:val="clear" w:color="auto" w:fill="D9D9D9" w:themeFill="background1" w:themeFillShade="D9"/>
          </w:tcPr>
          <w:p w14:paraId="6EBAA67B" w14:textId="77777777" w:rsidR="00893859" w:rsidRPr="00741261" w:rsidRDefault="00893859" w:rsidP="00893859">
            <w:pPr>
              <w:rPr>
                <w:rFonts w:ascii="Garamond" w:hAnsi="Garamond"/>
                <w:b/>
                <w:i/>
              </w:rPr>
            </w:pPr>
          </w:p>
        </w:tc>
      </w:tr>
      <w:tr w:rsidR="00893859" w:rsidRPr="00741261" w14:paraId="05C489E8" w14:textId="77777777" w:rsidTr="00893859">
        <w:tc>
          <w:tcPr>
            <w:tcW w:w="9576" w:type="dxa"/>
            <w:gridSpan w:val="2"/>
          </w:tcPr>
          <w:p w14:paraId="33C0C7FA" w14:textId="77777777" w:rsidR="00893859" w:rsidRPr="00107207" w:rsidRDefault="00893859" w:rsidP="00893859">
            <w:pPr>
              <w:rPr>
                <w:rFonts w:ascii="Garamond" w:hAnsi="Garamond"/>
                <w:color w:val="000000"/>
              </w:rPr>
            </w:pPr>
            <w:r w:rsidRPr="00107207">
              <w:rPr>
                <w:rFonts w:ascii="Garamond" w:hAnsi="Garamond"/>
                <w:color w:val="000000"/>
              </w:rPr>
              <w:t xml:space="preserve">Encourage participant interaction and participation with these </w:t>
            </w:r>
            <w:proofErr w:type="spellStart"/>
            <w:r w:rsidRPr="00107207">
              <w:rPr>
                <w:rFonts w:ascii="Garamond" w:hAnsi="Garamond"/>
                <w:color w:val="000000"/>
              </w:rPr>
              <w:t>Zumba</w:t>
            </w:r>
            <w:proofErr w:type="spellEnd"/>
            <w:r w:rsidRPr="00107207">
              <w:rPr>
                <w:rFonts w:ascii="Garamond" w:hAnsi="Garamond"/>
                <w:color w:val="000000"/>
              </w:rPr>
              <w:t xml:space="preserve"> routines.  Expect hand jives, vocal responses, partner play, </w:t>
            </w:r>
            <w:proofErr w:type="gramStart"/>
            <w:r w:rsidRPr="00107207">
              <w:rPr>
                <w:rFonts w:ascii="Garamond" w:hAnsi="Garamond"/>
                <w:color w:val="000000"/>
              </w:rPr>
              <w:t>break-out</w:t>
            </w:r>
            <w:proofErr w:type="gramEnd"/>
            <w:r w:rsidRPr="00107207">
              <w:rPr>
                <w:rFonts w:ascii="Garamond" w:hAnsi="Garamond"/>
                <w:color w:val="000000"/>
              </w:rPr>
              <w:t xml:space="preserve"> dance battles, </w:t>
            </w:r>
            <w:proofErr w:type="spellStart"/>
            <w:r w:rsidRPr="00107207">
              <w:rPr>
                <w:rFonts w:ascii="Garamond" w:hAnsi="Garamond"/>
                <w:color w:val="000000"/>
              </w:rPr>
              <w:t>Cumbai</w:t>
            </w:r>
            <w:proofErr w:type="spellEnd"/>
            <w:r w:rsidRPr="00107207">
              <w:rPr>
                <w:rFonts w:ascii="Garamond" w:hAnsi="Garamond"/>
                <w:color w:val="000000"/>
              </w:rPr>
              <w:t xml:space="preserve"> costume partner dance etc.  Come ready to sweat and make new friends.  Choreography maps and music links</w:t>
            </w:r>
            <w:r>
              <w:rPr>
                <w:rFonts w:ascii="Garamond" w:hAnsi="Garamond"/>
                <w:color w:val="000000"/>
              </w:rPr>
              <w:t xml:space="preserve"> included.</w:t>
            </w:r>
          </w:p>
        </w:tc>
      </w:tr>
    </w:tbl>
    <w:p w14:paraId="5FEB32B7" w14:textId="77777777" w:rsidR="00893859" w:rsidRDefault="00893859" w:rsidP="00893859">
      <w:pPr>
        <w:tabs>
          <w:tab w:val="center" w:pos="4968"/>
        </w:tabs>
        <w:rPr>
          <w:rFonts w:ascii="Garamond" w:hAnsi="Garamond"/>
          <w:b/>
        </w:rPr>
      </w:pPr>
    </w:p>
    <w:p w14:paraId="5D05817A" w14:textId="77777777" w:rsidR="00893859" w:rsidRDefault="00893859" w:rsidP="00893859">
      <w:pPr>
        <w:rPr>
          <w:ins w:id="4" w:author="btaylor" w:date="2013-09-04T18:02:00Z"/>
          <w:rFonts w:ascii="Garamond" w:hAnsi="Garamond"/>
          <w:b/>
        </w:rPr>
      </w:pPr>
    </w:p>
    <w:p w14:paraId="37450DD9" w14:textId="77777777" w:rsidR="00893859" w:rsidRDefault="00893859" w:rsidP="00893859">
      <w:pPr>
        <w:rPr>
          <w:ins w:id="5" w:author="Joella Mehrhof" w:date="2013-09-05T09:19:00Z"/>
          <w:rFonts w:ascii="Garamond" w:hAnsi="Garamond"/>
          <w:b/>
        </w:rPr>
      </w:pPr>
    </w:p>
    <w:p w14:paraId="6F310037" w14:textId="77777777" w:rsidR="00893859" w:rsidRDefault="00893859" w:rsidP="00893859">
      <w:pPr>
        <w:rPr>
          <w:rFonts w:ascii="Garamond" w:hAnsi="Garamond"/>
          <w:b/>
        </w:rPr>
      </w:pPr>
      <w:r>
        <w:rPr>
          <w:rFonts w:ascii="Garamond" w:hAnsi="Garamond"/>
          <w:b/>
        </w:rPr>
        <w:t>Session 55</w:t>
      </w:r>
    </w:p>
    <w:p w14:paraId="45E23BA3" w14:textId="77777777" w:rsidR="00893859" w:rsidRPr="00741261" w:rsidRDefault="00893859" w:rsidP="00893859">
      <w:pPr>
        <w:tabs>
          <w:tab w:val="center" w:pos="4968"/>
        </w:tabs>
        <w:rPr>
          <w:rFonts w:ascii="Garamond" w:hAnsi="Garamond"/>
          <w:b/>
        </w:rPr>
      </w:pPr>
      <w:r>
        <w:rPr>
          <w:rFonts w:ascii="Garamond" w:hAnsi="Garamond"/>
          <w:b/>
          <w:i/>
        </w:rPr>
        <w:t xml:space="preserve">For: Elementary, Middle, High and Health </w:t>
      </w:r>
    </w:p>
    <w:tbl>
      <w:tblPr>
        <w:tblStyle w:val="TableGrid"/>
        <w:tblW w:w="9576" w:type="dxa"/>
        <w:tblLook w:val="04A0" w:firstRow="1" w:lastRow="0" w:firstColumn="1" w:lastColumn="0" w:noHBand="0" w:noVBand="1"/>
      </w:tblPr>
      <w:tblGrid>
        <w:gridCol w:w="8208"/>
        <w:gridCol w:w="1368"/>
      </w:tblGrid>
      <w:tr w:rsidR="00893859" w:rsidRPr="00741261" w14:paraId="670DED83" w14:textId="77777777" w:rsidTr="00893859">
        <w:tc>
          <w:tcPr>
            <w:tcW w:w="820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14:paraId="1316A739" w14:textId="77777777" w:rsidR="00893859" w:rsidRPr="00553A86" w:rsidRDefault="00893859" w:rsidP="00893859">
            <w:pPr>
              <w:tabs>
                <w:tab w:val="left" w:pos="4200"/>
              </w:tabs>
              <w:rPr>
                <w:rFonts w:ascii="Garamond" w:eastAsia="Times New Roman" w:hAnsi="Garamond" w:cstheme="minorHAnsi"/>
                <w:b/>
                <w:sz w:val="28"/>
                <w:szCs w:val="28"/>
                <w:u w:val="single"/>
              </w:rPr>
            </w:pPr>
            <w:r w:rsidRPr="00741261">
              <w:rPr>
                <w:rFonts w:ascii="Garamond" w:eastAsia="Times New Roman" w:hAnsi="Garamond" w:cstheme="minorHAnsi"/>
                <w:b/>
                <w:sz w:val="32"/>
                <w:szCs w:val="28"/>
              </w:rPr>
              <w:t xml:space="preserve"> </w:t>
            </w:r>
            <w:r w:rsidRPr="00553A86">
              <w:rPr>
                <w:rFonts w:ascii="Garamond" w:eastAsia="Times New Roman" w:hAnsi="Garamond" w:cstheme="minorHAnsi"/>
                <w:b/>
                <w:sz w:val="32"/>
                <w:szCs w:val="28"/>
                <w:u w:val="single"/>
              </w:rPr>
              <w:t xml:space="preserve">This </w:t>
            </w:r>
            <w:proofErr w:type="spellStart"/>
            <w:r w:rsidRPr="00553A86">
              <w:rPr>
                <w:rFonts w:ascii="Garamond" w:eastAsia="Times New Roman" w:hAnsi="Garamond" w:cstheme="minorHAnsi"/>
                <w:b/>
                <w:sz w:val="32"/>
                <w:szCs w:val="28"/>
                <w:u w:val="single"/>
              </w:rPr>
              <w:t>Ain’t</w:t>
            </w:r>
            <w:proofErr w:type="spellEnd"/>
            <w:r w:rsidRPr="00553A86">
              <w:rPr>
                <w:rFonts w:ascii="Garamond" w:eastAsia="Times New Roman" w:hAnsi="Garamond" w:cstheme="minorHAnsi"/>
                <w:b/>
                <w:sz w:val="32"/>
                <w:szCs w:val="28"/>
                <w:u w:val="single"/>
              </w:rPr>
              <w:t xml:space="preserve"> </w:t>
            </w:r>
            <w:proofErr w:type="spellStart"/>
            <w:r w:rsidRPr="00553A86">
              <w:rPr>
                <w:rFonts w:ascii="Garamond" w:eastAsia="Times New Roman" w:hAnsi="Garamond" w:cstheme="minorHAnsi"/>
                <w:b/>
                <w:sz w:val="32"/>
                <w:szCs w:val="28"/>
                <w:u w:val="single"/>
              </w:rPr>
              <w:t>Yo</w:t>
            </w:r>
            <w:proofErr w:type="spellEnd"/>
            <w:r w:rsidRPr="00553A86">
              <w:rPr>
                <w:rFonts w:ascii="Garamond" w:eastAsia="Times New Roman" w:hAnsi="Garamond" w:cstheme="minorHAnsi"/>
                <w:b/>
                <w:sz w:val="32"/>
                <w:szCs w:val="28"/>
                <w:u w:val="single"/>
              </w:rPr>
              <w:t>’ Mama’s Health Class</w:t>
            </w:r>
          </w:p>
        </w:tc>
        <w:tc>
          <w:tcPr>
            <w:tcW w:w="13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719E25D" w14:textId="77777777" w:rsidR="00893859" w:rsidRPr="00286ED4" w:rsidRDefault="00893859" w:rsidP="00893859">
            <w:pPr>
              <w:jc w:val="center"/>
              <w:rPr>
                <w:rFonts w:ascii="Garamond" w:hAnsi="Garamond"/>
                <w:b/>
              </w:rPr>
            </w:pPr>
            <w:r>
              <w:rPr>
                <w:rFonts w:ascii="Garamond" w:hAnsi="Garamond"/>
                <w:b/>
              </w:rPr>
              <w:t>Room 215</w:t>
            </w:r>
          </w:p>
        </w:tc>
      </w:tr>
      <w:tr w:rsidR="00893859" w:rsidRPr="00741261" w14:paraId="0381087F" w14:textId="77777777" w:rsidTr="00893859">
        <w:tc>
          <w:tcPr>
            <w:tcW w:w="820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C5DB1BA" w14:textId="77777777" w:rsidR="00893859" w:rsidRPr="001474E8" w:rsidRDefault="00893859" w:rsidP="00893859">
            <w:pPr>
              <w:rPr>
                <w:rFonts w:ascii="Garamond" w:hAnsi="Garamond" w:cstheme="minorHAnsi"/>
                <w:i/>
                <w:sz w:val="24"/>
                <w:szCs w:val="24"/>
              </w:rPr>
            </w:pPr>
            <w:r w:rsidRPr="00741261">
              <w:rPr>
                <w:rFonts w:ascii="Garamond" w:hAnsi="Garamond" w:cstheme="minorHAnsi"/>
                <w:b/>
                <w:i/>
                <w:sz w:val="24"/>
                <w:szCs w:val="24"/>
              </w:rPr>
              <w:t xml:space="preserve"> </w:t>
            </w:r>
            <w:r w:rsidRPr="001474E8">
              <w:rPr>
                <w:rFonts w:ascii="Garamond" w:hAnsi="Garamond" w:cstheme="minorHAnsi"/>
                <w:i/>
                <w:sz w:val="24"/>
                <w:szCs w:val="24"/>
              </w:rPr>
              <w:t xml:space="preserve">Diane </w:t>
            </w:r>
            <w:proofErr w:type="spellStart"/>
            <w:r w:rsidRPr="001474E8">
              <w:rPr>
                <w:rFonts w:ascii="Garamond" w:hAnsi="Garamond" w:cstheme="minorHAnsi"/>
                <w:i/>
                <w:sz w:val="24"/>
                <w:szCs w:val="24"/>
              </w:rPr>
              <w:t>Titterington</w:t>
            </w:r>
            <w:proofErr w:type="spellEnd"/>
          </w:p>
        </w:tc>
        <w:tc>
          <w:tcPr>
            <w:tcW w:w="13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77FF11" w14:textId="77777777" w:rsidR="00893859" w:rsidRPr="00741261" w:rsidRDefault="00893859" w:rsidP="00893859">
            <w:pPr>
              <w:rPr>
                <w:rFonts w:ascii="Garamond" w:hAnsi="Garamond"/>
                <w:b/>
                <w:i/>
              </w:rPr>
            </w:pPr>
          </w:p>
        </w:tc>
      </w:tr>
      <w:tr w:rsidR="00893859" w:rsidRPr="00741261" w14:paraId="23DBAFC8"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2F9109" w14:textId="77777777" w:rsidR="00893859" w:rsidRPr="00741261" w:rsidRDefault="00893859" w:rsidP="00893859">
            <w:pPr>
              <w:rPr>
                <w:rFonts w:ascii="Garamond" w:hAnsi="Garamond" w:cstheme="minorHAnsi"/>
              </w:rPr>
            </w:pPr>
            <w:r>
              <w:rPr>
                <w:rFonts w:ascii="Garamond" w:hAnsi="Garamond" w:cstheme="minorHAnsi"/>
              </w:rPr>
              <w:t xml:space="preserve">Spice up your classroom health lessons with some fresh ideas, games, and activities, as well as some twists to old ones.  Also, hear ideas on how to start or expand a regular health curriculum in your school and how to get your administration excited about it. Although most activities will be targeted for elementary health classes, thoughts will be shared of how to easily adapt the games/activities for all grade levels. </w:t>
            </w:r>
          </w:p>
        </w:tc>
      </w:tr>
    </w:tbl>
    <w:p w14:paraId="3DF35742" w14:textId="77777777" w:rsidR="00893859" w:rsidRDefault="00893859" w:rsidP="00893859">
      <w:pPr>
        <w:tabs>
          <w:tab w:val="center" w:pos="4968"/>
        </w:tabs>
        <w:rPr>
          <w:ins w:id="6" w:author="btaylor" w:date="2013-09-04T18:00:00Z"/>
          <w:rFonts w:ascii="Garamond" w:hAnsi="Garamond"/>
          <w:b/>
        </w:rPr>
      </w:pPr>
    </w:p>
    <w:p w14:paraId="3B676362" w14:textId="77777777" w:rsidR="00893859" w:rsidRDefault="00893859" w:rsidP="00893859">
      <w:pPr>
        <w:tabs>
          <w:tab w:val="center" w:pos="4968"/>
        </w:tabs>
        <w:rPr>
          <w:rFonts w:ascii="Garamond" w:hAnsi="Garamond"/>
          <w:b/>
        </w:rPr>
      </w:pPr>
    </w:p>
    <w:p w14:paraId="085C695E" w14:textId="77777777" w:rsidR="00893859" w:rsidRDefault="00893859" w:rsidP="00893859">
      <w:pPr>
        <w:tabs>
          <w:tab w:val="center" w:pos="4968"/>
        </w:tabs>
        <w:rPr>
          <w:rFonts w:ascii="Garamond" w:hAnsi="Garamond"/>
          <w:b/>
        </w:rPr>
      </w:pPr>
    </w:p>
    <w:p w14:paraId="5C42E88E" w14:textId="77777777" w:rsidR="00893859" w:rsidRDefault="00893859" w:rsidP="00893859">
      <w:pPr>
        <w:tabs>
          <w:tab w:val="center" w:pos="4968"/>
        </w:tabs>
        <w:rPr>
          <w:rFonts w:ascii="Garamond" w:hAnsi="Garamond"/>
          <w:b/>
        </w:rPr>
      </w:pPr>
    </w:p>
    <w:p w14:paraId="0DE06C47" w14:textId="77777777" w:rsidR="00893859" w:rsidRDefault="00893859" w:rsidP="00893859">
      <w:pPr>
        <w:tabs>
          <w:tab w:val="center" w:pos="4968"/>
        </w:tabs>
        <w:rPr>
          <w:rFonts w:ascii="Garamond" w:hAnsi="Garamond"/>
          <w:b/>
        </w:rPr>
      </w:pPr>
      <w:r>
        <w:rPr>
          <w:rFonts w:ascii="Garamond" w:hAnsi="Garamond"/>
          <w:b/>
        </w:rPr>
        <w:t>Session 56</w:t>
      </w:r>
    </w:p>
    <w:p w14:paraId="75A6875A" w14:textId="77777777" w:rsidR="00893859" w:rsidRDefault="00893859" w:rsidP="00893859">
      <w:pPr>
        <w:tabs>
          <w:tab w:val="center" w:pos="4968"/>
        </w:tabs>
        <w:rPr>
          <w:rFonts w:ascii="Garamond" w:hAnsi="Garamond"/>
          <w:b/>
        </w:rPr>
      </w:pPr>
      <w:r>
        <w:rPr>
          <w:rFonts w:ascii="Garamond" w:hAnsi="Garamond"/>
          <w:b/>
          <w:i/>
        </w:rPr>
        <w:t xml:space="preserve">For: College </w:t>
      </w:r>
    </w:p>
    <w:tbl>
      <w:tblPr>
        <w:tblStyle w:val="TableGrid2"/>
        <w:tblW w:w="9576" w:type="dxa"/>
        <w:tblLook w:val="04A0" w:firstRow="1" w:lastRow="0" w:firstColumn="1" w:lastColumn="0" w:noHBand="0" w:noVBand="1"/>
      </w:tblPr>
      <w:tblGrid>
        <w:gridCol w:w="8282"/>
        <w:gridCol w:w="1294"/>
      </w:tblGrid>
      <w:tr w:rsidR="00893859" w:rsidRPr="00741261" w14:paraId="56F81394" w14:textId="77777777" w:rsidTr="00893859">
        <w:trPr>
          <w:trHeight w:val="332"/>
        </w:trPr>
        <w:tc>
          <w:tcPr>
            <w:tcW w:w="8282" w:type="dxa"/>
            <w:tcBorders>
              <w:bottom w:val="nil"/>
            </w:tcBorders>
            <w:shd w:val="clear" w:color="auto" w:fill="D9D9D9" w:themeFill="background1" w:themeFillShade="D9"/>
          </w:tcPr>
          <w:p w14:paraId="10A3844E" w14:textId="77777777" w:rsidR="00893859" w:rsidRPr="00CE765A" w:rsidRDefault="00893859" w:rsidP="00893859">
            <w:pPr>
              <w:rPr>
                <w:rFonts w:ascii="Garamond" w:hAnsi="Garamond"/>
                <w:b/>
                <w:sz w:val="28"/>
                <w:szCs w:val="28"/>
                <w:u w:val="single"/>
              </w:rPr>
            </w:pPr>
            <w:r w:rsidRPr="00CE765A">
              <w:rPr>
                <w:rFonts w:ascii="Garamond" w:hAnsi="Garamond"/>
                <w:b/>
                <w:sz w:val="28"/>
                <w:szCs w:val="28"/>
                <w:u w:val="single"/>
              </w:rPr>
              <w:t xml:space="preserve">Let’s Move! Active Schools” Sharing Session for Higher Education Faculty </w:t>
            </w:r>
          </w:p>
        </w:tc>
        <w:tc>
          <w:tcPr>
            <w:tcW w:w="1294" w:type="dxa"/>
            <w:vMerge w:val="restart"/>
            <w:shd w:val="clear" w:color="auto" w:fill="D9D9D9" w:themeFill="background1" w:themeFillShade="D9"/>
            <w:vAlign w:val="center"/>
          </w:tcPr>
          <w:p w14:paraId="6C175A82" w14:textId="77777777" w:rsidR="00893859" w:rsidRPr="00D30F22" w:rsidRDefault="00893859" w:rsidP="00893859">
            <w:pPr>
              <w:jc w:val="center"/>
              <w:rPr>
                <w:rFonts w:ascii="Garamond" w:hAnsi="Garamond"/>
                <w:b/>
              </w:rPr>
            </w:pPr>
            <w:r>
              <w:rPr>
                <w:rFonts w:ascii="Garamond" w:hAnsi="Garamond"/>
                <w:b/>
              </w:rPr>
              <w:t xml:space="preserve">Room 217 </w:t>
            </w:r>
          </w:p>
        </w:tc>
      </w:tr>
      <w:tr w:rsidR="00893859" w:rsidRPr="00741261" w14:paraId="70E2CC93" w14:textId="77777777" w:rsidTr="00893859">
        <w:tc>
          <w:tcPr>
            <w:tcW w:w="8282" w:type="dxa"/>
            <w:tcBorders>
              <w:top w:val="nil"/>
            </w:tcBorders>
            <w:shd w:val="clear" w:color="auto" w:fill="D9D9D9" w:themeFill="background1" w:themeFillShade="D9"/>
          </w:tcPr>
          <w:p w14:paraId="0613F367" w14:textId="77777777" w:rsidR="00893859" w:rsidRPr="00D30F22" w:rsidRDefault="00893859" w:rsidP="00893859">
            <w:pPr>
              <w:rPr>
                <w:rFonts w:ascii="Garamond" w:hAnsi="Garamond" w:cstheme="minorHAnsi"/>
                <w:i/>
                <w:sz w:val="24"/>
                <w:szCs w:val="24"/>
              </w:rPr>
            </w:pPr>
            <w:r>
              <w:rPr>
                <w:rFonts w:ascii="Garamond" w:hAnsi="Garamond" w:cstheme="minorHAnsi"/>
                <w:i/>
                <w:sz w:val="24"/>
                <w:szCs w:val="24"/>
              </w:rPr>
              <w:t xml:space="preserve">Rhonda Holt </w:t>
            </w:r>
          </w:p>
        </w:tc>
        <w:tc>
          <w:tcPr>
            <w:tcW w:w="1294" w:type="dxa"/>
            <w:vMerge/>
            <w:shd w:val="clear" w:color="auto" w:fill="D9D9D9" w:themeFill="background1" w:themeFillShade="D9"/>
          </w:tcPr>
          <w:p w14:paraId="466D79B4" w14:textId="77777777" w:rsidR="00893859" w:rsidRPr="00741261" w:rsidRDefault="00893859" w:rsidP="00893859">
            <w:pPr>
              <w:rPr>
                <w:rFonts w:ascii="Garamond" w:hAnsi="Garamond"/>
                <w:b/>
                <w:i/>
              </w:rPr>
            </w:pPr>
          </w:p>
        </w:tc>
      </w:tr>
      <w:tr w:rsidR="00893859" w:rsidRPr="00741261" w14:paraId="6CB04FDB" w14:textId="77777777" w:rsidTr="00893859">
        <w:tc>
          <w:tcPr>
            <w:tcW w:w="9576" w:type="dxa"/>
            <w:gridSpan w:val="2"/>
          </w:tcPr>
          <w:p w14:paraId="47CF099B" w14:textId="77777777" w:rsidR="00893859" w:rsidRPr="00CE765A" w:rsidRDefault="00893859" w:rsidP="00893859">
            <w:pPr>
              <w:rPr>
                <w:rFonts w:ascii="Garamond" w:hAnsi="Garamond" w:cstheme="minorHAnsi"/>
              </w:rPr>
            </w:pPr>
            <w:r w:rsidRPr="00CE765A">
              <w:rPr>
                <w:rFonts w:ascii="Garamond" w:hAnsi="Garamond"/>
              </w:rPr>
              <w:t>All Higher Education faculty are invited to this session to learn about changes to the “LMAS” project as well as share ideas and strategies to include Comprehensive School Physical Activity concepts as part of your curriculum</w:t>
            </w:r>
          </w:p>
        </w:tc>
      </w:tr>
    </w:tbl>
    <w:p w14:paraId="42F46883" w14:textId="77777777" w:rsidR="00893859" w:rsidRDefault="00893859" w:rsidP="00893859">
      <w:pPr>
        <w:tabs>
          <w:tab w:val="center" w:pos="4968"/>
        </w:tabs>
        <w:rPr>
          <w:rFonts w:ascii="Garamond" w:hAnsi="Garamond"/>
          <w:b/>
        </w:rPr>
      </w:pPr>
    </w:p>
    <w:p w14:paraId="355A4F6B" w14:textId="77777777" w:rsidR="00893859" w:rsidRDefault="00893859" w:rsidP="00893859">
      <w:pPr>
        <w:tabs>
          <w:tab w:val="center" w:pos="4968"/>
        </w:tabs>
        <w:rPr>
          <w:rFonts w:ascii="Garamond" w:hAnsi="Garamond"/>
          <w:b/>
        </w:rPr>
      </w:pPr>
      <w:r>
        <w:rPr>
          <w:rFonts w:ascii="Garamond" w:hAnsi="Garamond"/>
          <w:b/>
        </w:rPr>
        <w:t>Session 57</w:t>
      </w:r>
    </w:p>
    <w:p w14:paraId="64A58FF0" w14:textId="77777777" w:rsidR="00893859" w:rsidRDefault="00893859" w:rsidP="00893859">
      <w:pPr>
        <w:tabs>
          <w:tab w:val="center" w:pos="4968"/>
        </w:tabs>
        <w:rPr>
          <w:rFonts w:ascii="Garamond" w:hAnsi="Garamond"/>
          <w:b/>
        </w:rPr>
      </w:pPr>
      <w:r>
        <w:rPr>
          <w:rFonts w:ascii="Garamond" w:hAnsi="Garamond"/>
          <w:b/>
          <w:i/>
        </w:rPr>
        <w:t xml:space="preserve">For: Health </w:t>
      </w:r>
    </w:p>
    <w:tbl>
      <w:tblPr>
        <w:tblStyle w:val="TableGrid"/>
        <w:tblW w:w="9576" w:type="dxa"/>
        <w:tblLook w:val="04A0" w:firstRow="1" w:lastRow="0" w:firstColumn="1" w:lastColumn="0" w:noHBand="0" w:noVBand="1"/>
      </w:tblPr>
      <w:tblGrid>
        <w:gridCol w:w="8298"/>
        <w:gridCol w:w="1278"/>
      </w:tblGrid>
      <w:tr w:rsidR="00893859" w:rsidRPr="00741261" w14:paraId="196D388B" w14:textId="77777777" w:rsidTr="00893859">
        <w:trPr>
          <w:trHeight w:val="233"/>
        </w:trPr>
        <w:tc>
          <w:tcPr>
            <w:tcW w:w="8298"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14:paraId="3E8FE2BF" w14:textId="77777777" w:rsidR="00893859" w:rsidRPr="00D84A50" w:rsidRDefault="00893859" w:rsidP="00893859">
            <w:pPr>
              <w:rPr>
                <w:rFonts w:ascii="Garamond" w:hAnsi="Garamond"/>
                <w:b/>
                <w:i/>
                <w:sz w:val="28"/>
                <w:szCs w:val="28"/>
                <w:u w:val="single"/>
              </w:rPr>
            </w:pPr>
            <w:r w:rsidRPr="00D84A50">
              <w:rPr>
                <w:rFonts w:ascii="Garamond" w:hAnsi="Garamond"/>
                <w:b/>
                <w:i/>
                <w:sz w:val="28"/>
                <w:szCs w:val="28"/>
                <w:u w:val="single"/>
              </w:rPr>
              <w:t>Importance of Functional Movement</w:t>
            </w:r>
          </w:p>
        </w:tc>
        <w:tc>
          <w:tcPr>
            <w:tcW w:w="12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0FA9D31" w14:textId="77777777" w:rsidR="00893859" w:rsidRPr="001A24A5" w:rsidRDefault="00893859" w:rsidP="00893859">
            <w:pPr>
              <w:jc w:val="center"/>
              <w:rPr>
                <w:rFonts w:ascii="Garamond" w:hAnsi="Garamond"/>
                <w:b/>
              </w:rPr>
            </w:pPr>
            <w:r>
              <w:rPr>
                <w:rFonts w:ascii="Garamond" w:hAnsi="Garamond"/>
                <w:b/>
              </w:rPr>
              <w:t>Room 219</w:t>
            </w:r>
          </w:p>
        </w:tc>
      </w:tr>
      <w:tr w:rsidR="00893859" w:rsidRPr="00741261" w14:paraId="53F2BB20" w14:textId="77777777" w:rsidTr="00893859">
        <w:tc>
          <w:tcPr>
            <w:tcW w:w="8298"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E1EFAE0" w14:textId="77777777" w:rsidR="00893859" w:rsidRPr="00D84A50" w:rsidRDefault="00893859" w:rsidP="00893859">
            <w:pPr>
              <w:rPr>
                <w:rFonts w:ascii="Garamond" w:hAnsi="Garamond" w:cstheme="minorHAnsi"/>
                <w:i/>
                <w:sz w:val="24"/>
                <w:szCs w:val="24"/>
              </w:rPr>
            </w:pPr>
            <w:r w:rsidRPr="00741261">
              <w:rPr>
                <w:rFonts w:ascii="Garamond" w:hAnsi="Garamond" w:cstheme="minorHAnsi"/>
                <w:b/>
                <w:i/>
                <w:sz w:val="24"/>
                <w:szCs w:val="24"/>
              </w:rPr>
              <w:t xml:space="preserve"> </w:t>
            </w:r>
            <w:r w:rsidRPr="00D84A50">
              <w:rPr>
                <w:rFonts w:ascii="Garamond" w:hAnsi="Garamond" w:cstheme="minorHAnsi"/>
                <w:i/>
                <w:sz w:val="24"/>
                <w:szCs w:val="24"/>
              </w:rPr>
              <w:t xml:space="preserve">Bryce </w:t>
            </w:r>
            <w:proofErr w:type="spellStart"/>
            <w:r w:rsidRPr="00D84A50">
              <w:rPr>
                <w:rFonts w:ascii="Garamond" w:hAnsi="Garamond" w:cstheme="minorHAnsi"/>
                <w:i/>
                <w:sz w:val="24"/>
                <w:szCs w:val="24"/>
              </w:rPr>
              <w:t>Winklepleck</w:t>
            </w:r>
            <w:proofErr w:type="spellEnd"/>
            <w:r w:rsidRPr="00D84A50">
              <w:rPr>
                <w:rFonts w:ascii="Garamond" w:hAnsi="Garamond" w:cstheme="minorHAnsi"/>
                <w:i/>
                <w:sz w:val="24"/>
                <w:szCs w:val="24"/>
              </w:rPr>
              <w:t xml:space="preserve"> and John Tricks </w:t>
            </w:r>
          </w:p>
        </w:tc>
        <w:tc>
          <w:tcPr>
            <w:tcW w:w="12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8B16B3" w14:textId="77777777" w:rsidR="00893859" w:rsidRPr="00741261" w:rsidRDefault="00893859" w:rsidP="00893859">
            <w:pPr>
              <w:rPr>
                <w:rFonts w:ascii="Garamond" w:hAnsi="Garamond"/>
                <w:b/>
                <w:i/>
              </w:rPr>
            </w:pPr>
          </w:p>
        </w:tc>
      </w:tr>
      <w:tr w:rsidR="00893859" w:rsidRPr="00741261" w14:paraId="32D45D74"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19C42" w14:textId="77777777" w:rsidR="00893859" w:rsidRPr="00741261" w:rsidRDefault="00893859" w:rsidP="00893859">
            <w:pPr>
              <w:rPr>
                <w:rFonts w:ascii="Garamond" w:hAnsi="Garamond"/>
                <w:b/>
              </w:rPr>
            </w:pPr>
            <w:r>
              <w:rPr>
                <w:rFonts w:ascii="Garamond" w:hAnsi="Garamond"/>
                <w:b/>
              </w:rPr>
              <w:t xml:space="preserve">The past few decades there has been a major decline in physical activity among children of all ages.  This </w:t>
            </w:r>
            <w:r>
              <w:rPr>
                <w:rFonts w:ascii="Garamond" w:hAnsi="Garamond"/>
                <w:b/>
              </w:rPr>
              <w:lastRenderedPageBreak/>
              <w:t xml:space="preserve">results in a decrease of functional movement that will hinder quality of life as children mature.  This session will cover the decline of functional movement and movement patterns that need to be implemented into daily life for children </w:t>
            </w:r>
          </w:p>
        </w:tc>
      </w:tr>
    </w:tbl>
    <w:p w14:paraId="1811FDF0" w14:textId="77777777" w:rsidR="00893859" w:rsidRDefault="00893859" w:rsidP="00893859">
      <w:pPr>
        <w:tabs>
          <w:tab w:val="center" w:pos="4968"/>
        </w:tabs>
        <w:rPr>
          <w:rFonts w:ascii="Garamond" w:hAnsi="Garamond"/>
          <w:b/>
        </w:rPr>
      </w:pPr>
    </w:p>
    <w:p w14:paraId="0547AF04" w14:textId="77777777" w:rsidR="00893859" w:rsidRDefault="00893859" w:rsidP="00893859">
      <w:pPr>
        <w:tabs>
          <w:tab w:val="center" w:pos="4968"/>
        </w:tabs>
        <w:rPr>
          <w:rFonts w:ascii="Garamond" w:hAnsi="Garamond"/>
          <w:b/>
        </w:rPr>
      </w:pPr>
      <w:r>
        <w:rPr>
          <w:rFonts w:ascii="Garamond" w:hAnsi="Garamond"/>
          <w:b/>
        </w:rPr>
        <w:t>Session 58</w:t>
      </w:r>
    </w:p>
    <w:p w14:paraId="2A11E33A" w14:textId="77777777" w:rsidR="00893859" w:rsidRDefault="00893859" w:rsidP="00893859">
      <w:pPr>
        <w:tabs>
          <w:tab w:val="center" w:pos="4968"/>
        </w:tabs>
        <w:rPr>
          <w:rFonts w:ascii="Garamond" w:hAnsi="Garamond"/>
          <w:b/>
        </w:rPr>
      </w:pPr>
      <w:r>
        <w:rPr>
          <w:rFonts w:ascii="Garamond" w:hAnsi="Garamond"/>
          <w:b/>
          <w:i/>
        </w:rPr>
        <w:t>For: K-12</w:t>
      </w:r>
    </w:p>
    <w:tbl>
      <w:tblPr>
        <w:tblStyle w:val="TableGrid"/>
        <w:tblW w:w="9576" w:type="dxa"/>
        <w:tblLook w:val="04A0" w:firstRow="1" w:lastRow="0" w:firstColumn="1" w:lastColumn="0" w:noHBand="0" w:noVBand="1"/>
      </w:tblPr>
      <w:tblGrid>
        <w:gridCol w:w="8282"/>
        <w:gridCol w:w="1294"/>
      </w:tblGrid>
      <w:tr w:rsidR="00893859" w:rsidRPr="00741261" w14:paraId="1269E63E" w14:textId="77777777" w:rsidTr="00893859">
        <w:tc>
          <w:tcPr>
            <w:tcW w:w="8282"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tcPr>
          <w:p w14:paraId="0B46F972" w14:textId="77777777" w:rsidR="00893859" w:rsidRPr="001474E8" w:rsidRDefault="00893859" w:rsidP="00893859">
            <w:pPr>
              <w:rPr>
                <w:rFonts w:ascii="Garamond" w:hAnsi="Garamond"/>
                <w:b/>
                <w:sz w:val="28"/>
                <w:szCs w:val="28"/>
                <w:u w:val="single"/>
              </w:rPr>
            </w:pPr>
            <w:r w:rsidRPr="001474E8">
              <w:rPr>
                <w:rFonts w:ascii="Garamond" w:hAnsi="Garamond"/>
                <w:b/>
                <w:sz w:val="28"/>
                <w:szCs w:val="28"/>
                <w:u w:val="single"/>
              </w:rPr>
              <w:t>Create Activities on the Spot:  Your Chance to Develop New Games!</w:t>
            </w:r>
          </w:p>
        </w:tc>
        <w:tc>
          <w:tcPr>
            <w:tcW w:w="12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CDC47EE" w14:textId="77777777" w:rsidR="00893859" w:rsidRPr="00B71CDE" w:rsidRDefault="00893859" w:rsidP="00893859">
            <w:pPr>
              <w:tabs>
                <w:tab w:val="left" w:pos="322"/>
              </w:tabs>
              <w:rPr>
                <w:b/>
              </w:rPr>
            </w:pPr>
            <w:r w:rsidRPr="00B71CDE">
              <w:rPr>
                <w:b/>
              </w:rPr>
              <w:t>Assembly Hall Gym</w:t>
            </w:r>
          </w:p>
          <w:p w14:paraId="69C0542B" w14:textId="77777777" w:rsidR="00893859" w:rsidRPr="00C4469F" w:rsidRDefault="00893859" w:rsidP="00893859">
            <w:pPr>
              <w:jc w:val="center"/>
              <w:rPr>
                <w:rFonts w:ascii="Garamond" w:hAnsi="Garamond"/>
                <w:b/>
              </w:rPr>
            </w:pPr>
          </w:p>
        </w:tc>
      </w:tr>
      <w:tr w:rsidR="00893859" w:rsidRPr="00741261" w14:paraId="4D33B68C" w14:textId="77777777" w:rsidTr="00893859">
        <w:tc>
          <w:tcPr>
            <w:tcW w:w="8282"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3B28C3A" w14:textId="77777777" w:rsidR="00893859" w:rsidRPr="009F0388" w:rsidRDefault="00893859" w:rsidP="00893859">
            <w:pPr>
              <w:rPr>
                <w:rFonts w:ascii="Garamond" w:hAnsi="Garamond" w:cstheme="minorHAnsi"/>
                <w:i/>
                <w:sz w:val="24"/>
                <w:szCs w:val="24"/>
              </w:rPr>
            </w:pPr>
            <w:r>
              <w:rPr>
                <w:rFonts w:ascii="Garamond" w:hAnsi="Garamond" w:cstheme="minorHAnsi"/>
                <w:i/>
                <w:sz w:val="24"/>
                <w:szCs w:val="24"/>
              </w:rPr>
              <w:t xml:space="preserve">Hillary Dickey, Stuart </w:t>
            </w:r>
            <w:proofErr w:type="spellStart"/>
            <w:r>
              <w:rPr>
                <w:rFonts w:ascii="Garamond" w:hAnsi="Garamond" w:cstheme="minorHAnsi"/>
                <w:i/>
                <w:sz w:val="24"/>
                <w:szCs w:val="24"/>
              </w:rPr>
              <w:t>Jeck</w:t>
            </w:r>
            <w:proofErr w:type="spellEnd"/>
            <w:r>
              <w:rPr>
                <w:rFonts w:ascii="Garamond" w:hAnsi="Garamond" w:cstheme="minorHAnsi"/>
                <w:i/>
                <w:sz w:val="24"/>
                <w:szCs w:val="24"/>
              </w:rPr>
              <w:t xml:space="preserve">, Mica </w:t>
            </w:r>
            <w:proofErr w:type="spellStart"/>
            <w:r>
              <w:rPr>
                <w:rFonts w:ascii="Garamond" w:hAnsi="Garamond" w:cstheme="minorHAnsi"/>
                <w:i/>
                <w:sz w:val="24"/>
                <w:szCs w:val="24"/>
              </w:rPr>
              <w:t>Rosenow</w:t>
            </w:r>
            <w:proofErr w:type="spellEnd"/>
            <w:r>
              <w:rPr>
                <w:rFonts w:ascii="Garamond" w:hAnsi="Garamond" w:cstheme="minorHAnsi"/>
                <w:i/>
                <w:sz w:val="24"/>
                <w:szCs w:val="24"/>
              </w:rPr>
              <w:t xml:space="preserve">, Lindsey Gordon, Taylor </w:t>
            </w:r>
            <w:proofErr w:type="spellStart"/>
            <w:r>
              <w:rPr>
                <w:rFonts w:ascii="Garamond" w:hAnsi="Garamond" w:cstheme="minorHAnsi"/>
                <w:i/>
                <w:sz w:val="24"/>
                <w:szCs w:val="24"/>
              </w:rPr>
              <w:t>Zingg</w:t>
            </w:r>
            <w:proofErr w:type="spellEnd"/>
            <w:r>
              <w:rPr>
                <w:rFonts w:ascii="Garamond" w:hAnsi="Garamond" w:cstheme="minorHAnsi"/>
                <w:i/>
                <w:sz w:val="24"/>
                <w:szCs w:val="24"/>
              </w:rPr>
              <w:t xml:space="preserve"> and Jake Dollar</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BA4D48" w14:textId="77777777" w:rsidR="00893859" w:rsidRPr="00741261" w:rsidRDefault="00893859" w:rsidP="00893859">
            <w:pPr>
              <w:rPr>
                <w:rFonts w:ascii="Garamond" w:hAnsi="Garamond"/>
                <w:b/>
                <w:i/>
              </w:rPr>
            </w:pPr>
          </w:p>
        </w:tc>
      </w:tr>
      <w:tr w:rsidR="00893859" w:rsidRPr="00741261" w14:paraId="0F4F20CF"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EEE835" w14:textId="77777777" w:rsidR="00893859" w:rsidRPr="00741261" w:rsidRDefault="00893859" w:rsidP="00893859">
            <w:pPr>
              <w:rPr>
                <w:rFonts w:ascii="Garamond" w:hAnsi="Garamond" w:cstheme="minorHAnsi"/>
              </w:rPr>
            </w:pPr>
            <w:r>
              <w:rPr>
                <w:rFonts w:ascii="Garamond" w:hAnsi="Garamond" w:cstheme="minorHAnsi"/>
              </w:rPr>
              <w:t xml:space="preserve">Participants will be put in small groups and given pieces of equipment typically used in a Physical Education class of any level k-12.  They will be given a few minutes to come up with a creative game or fitness activity working as a group and then presenting it to the rest of the session attendees for actual play.  The goal is to see which group comes up with the best activity which would keep a classes attention, keep them active and of course have fun. </w:t>
            </w:r>
          </w:p>
        </w:tc>
      </w:tr>
    </w:tbl>
    <w:p w14:paraId="69AA59B9" w14:textId="77777777" w:rsidR="00893859" w:rsidRDefault="00893859" w:rsidP="00893859">
      <w:pPr>
        <w:tabs>
          <w:tab w:val="center" w:pos="4968"/>
        </w:tabs>
        <w:rPr>
          <w:rFonts w:ascii="Garamond" w:hAnsi="Garamond"/>
          <w:b/>
        </w:rPr>
      </w:pPr>
    </w:p>
    <w:p w14:paraId="4740F4B5" w14:textId="77777777" w:rsidR="00893859" w:rsidRDefault="00893859" w:rsidP="00893859">
      <w:pPr>
        <w:tabs>
          <w:tab w:val="center" w:pos="4968"/>
        </w:tabs>
        <w:rPr>
          <w:rFonts w:ascii="Garamond" w:hAnsi="Garamond"/>
          <w:b/>
        </w:rPr>
      </w:pPr>
    </w:p>
    <w:p w14:paraId="21F8B02D" w14:textId="77777777" w:rsidR="00893859" w:rsidRDefault="00893859" w:rsidP="00893859">
      <w:pPr>
        <w:jc w:val="center"/>
        <w:rPr>
          <w:ins w:id="7" w:author="btaylor" w:date="2013-09-04T18:13:00Z"/>
          <w:rFonts w:ascii="Garamond" w:hAnsi="Garamond"/>
          <w:b/>
          <w:sz w:val="36"/>
          <w:szCs w:val="36"/>
        </w:rPr>
      </w:pPr>
      <w:r w:rsidRPr="000C3C02">
        <w:rPr>
          <w:rFonts w:ascii="Garamond" w:hAnsi="Garamond"/>
          <w:b/>
          <w:sz w:val="36"/>
          <w:szCs w:val="36"/>
        </w:rPr>
        <w:t>FRIDAY: 10:30 – 11:20 a</w:t>
      </w:r>
      <w:r>
        <w:rPr>
          <w:rFonts w:ascii="Garamond" w:hAnsi="Garamond"/>
          <w:b/>
          <w:sz w:val="36"/>
          <w:szCs w:val="36"/>
        </w:rPr>
        <w:t>.</w:t>
      </w:r>
      <w:r w:rsidRPr="000C3C02">
        <w:rPr>
          <w:rFonts w:ascii="Garamond" w:hAnsi="Garamond"/>
          <w:b/>
          <w:sz w:val="36"/>
          <w:szCs w:val="36"/>
        </w:rPr>
        <w:t>m</w:t>
      </w:r>
      <w:r>
        <w:rPr>
          <w:rFonts w:ascii="Garamond" w:hAnsi="Garamond"/>
          <w:b/>
          <w:sz w:val="36"/>
          <w:szCs w:val="36"/>
        </w:rPr>
        <w:t>.</w:t>
      </w:r>
    </w:p>
    <w:p w14:paraId="5C8B81D1" w14:textId="77777777" w:rsidR="00893859" w:rsidRDefault="00893859" w:rsidP="00893859">
      <w:pPr>
        <w:tabs>
          <w:tab w:val="center" w:pos="4968"/>
        </w:tabs>
        <w:rPr>
          <w:rFonts w:ascii="Garamond" w:hAnsi="Garamond"/>
          <w:b/>
        </w:rPr>
      </w:pPr>
    </w:p>
    <w:p w14:paraId="6F001619" w14:textId="77777777" w:rsidR="00893859" w:rsidRPr="00E0111F" w:rsidRDefault="00893859" w:rsidP="00893859">
      <w:pPr>
        <w:tabs>
          <w:tab w:val="center" w:pos="4968"/>
        </w:tabs>
        <w:rPr>
          <w:rFonts w:ascii="Garamond" w:hAnsi="Garamond"/>
          <w:b/>
          <w:sz w:val="36"/>
          <w:szCs w:val="36"/>
        </w:rPr>
      </w:pPr>
      <w:r>
        <w:rPr>
          <w:rFonts w:ascii="Garamond" w:hAnsi="Garamond"/>
          <w:b/>
        </w:rPr>
        <w:tab/>
      </w:r>
    </w:p>
    <w:p w14:paraId="715CC1DA" w14:textId="77777777" w:rsidR="00893859" w:rsidRDefault="00893859" w:rsidP="00893859">
      <w:pPr>
        <w:tabs>
          <w:tab w:val="center" w:pos="4968"/>
        </w:tabs>
        <w:rPr>
          <w:rFonts w:ascii="Garamond" w:hAnsi="Garamond"/>
          <w:b/>
        </w:rPr>
      </w:pPr>
      <w:r>
        <w:rPr>
          <w:rFonts w:ascii="Garamond" w:hAnsi="Garamond"/>
          <w:b/>
        </w:rPr>
        <w:t>Session 59</w:t>
      </w:r>
    </w:p>
    <w:p w14:paraId="0E85C34E" w14:textId="77777777" w:rsidR="00893859" w:rsidRPr="00E0111F" w:rsidRDefault="00893859" w:rsidP="00893859">
      <w:pPr>
        <w:tabs>
          <w:tab w:val="center" w:pos="4968"/>
        </w:tabs>
        <w:rPr>
          <w:rFonts w:ascii="Garamond" w:hAnsi="Garamond"/>
          <w:b/>
        </w:rPr>
      </w:pPr>
      <w:r>
        <w:rPr>
          <w:rFonts w:ascii="Garamond" w:hAnsi="Garamond"/>
          <w:b/>
          <w:i/>
        </w:rPr>
        <w:t>For Elementary</w:t>
      </w:r>
    </w:p>
    <w:tbl>
      <w:tblPr>
        <w:tblStyle w:val="TableGrid13"/>
        <w:tblW w:w="9576" w:type="dxa"/>
        <w:tblLook w:val="04A0" w:firstRow="1" w:lastRow="0" w:firstColumn="1" w:lastColumn="0" w:noHBand="0" w:noVBand="1"/>
      </w:tblPr>
      <w:tblGrid>
        <w:gridCol w:w="8282"/>
        <w:gridCol w:w="1294"/>
      </w:tblGrid>
      <w:tr w:rsidR="00893859" w:rsidRPr="008D7F21" w14:paraId="256CF1B2" w14:textId="77777777" w:rsidTr="00893859">
        <w:tc>
          <w:tcPr>
            <w:tcW w:w="8282" w:type="dxa"/>
            <w:tcBorders>
              <w:bottom w:val="nil"/>
            </w:tcBorders>
            <w:shd w:val="clear" w:color="auto" w:fill="D9D9D9" w:themeFill="background1" w:themeFillShade="D9"/>
          </w:tcPr>
          <w:p w14:paraId="3CA24B99" w14:textId="77777777" w:rsidR="00893859" w:rsidRPr="00A0265F" w:rsidRDefault="00893859" w:rsidP="00893859">
            <w:pPr>
              <w:rPr>
                <w:rFonts w:ascii="Garamond" w:hAnsi="Garamond" w:cstheme="minorHAnsi"/>
                <w:b/>
                <w:sz w:val="28"/>
                <w:szCs w:val="28"/>
                <w:u w:val="single"/>
              </w:rPr>
            </w:pPr>
            <w:r w:rsidRPr="00A0265F">
              <w:rPr>
                <w:rFonts w:ascii="Garamond" w:hAnsi="Garamond" w:cstheme="minorHAnsi"/>
                <w:b/>
                <w:sz w:val="28"/>
                <w:szCs w:val="28"/>
                <w:u w:val="single"/>
              </w:rPr>
              <w:t>Physical Activity Used or Withheld for Punishment…Is It Happening in Your School?</w:t>
            </w:r>
          </w:p>
        </w:tc>
        <w:tc>
          <w:tcPr>
            <w:tcW w:w="1294" w:type="dxa"/>
            <w:vMerge w:val="restart"/>
            <w:shd w:val="clear" w:color="auto" w:fill="D9D9D9" w:themeFill="background1" w:themeFillShade="D9"/>
            <w:vAlign w:val="center"/>
          </w:tcPr>
          <w:p w14:paraId="393AF244" w14:textId="77777777" w:rsidR="00893859" w:rsidRPr="008D7F21" w:rsidRDefault="00893859" w:rsidP="00893859">
            <w:pPr>
              <w:jc w:val="center"/>
              <w:rPr>
                <w:rFonts w:ascii="Garamond" w:hAnsi="Garamond"/>
                <w:b/>
              </w:rPr>
            </w:pPr>
            <w:r>
              <w:rPr>
                <w:rFonts w:ascii="Garamond" w:hAnsi="Garamond"/>
                <w:b/>
              </w:rPr>
              <w:t xml:space="preserve">GYM A </w:t>
            </w:r>
          </w:p>
        </w:tc>
      </w:tr>
      <w:tr w:rsidR="00893859" w:rsidRPr="00741261" w14:paraId="4597B29C" w14:textId="77777777" w:rsidTr="00893859">
        <w:tc>
          <w:tcPr>
            <w:tcW w:w="8282" w:type="dxa"/>
            <w:tcBorders>
              <w:top w:val="nil"/>
            </w:tcBorders>
            <w:shd w:val="clear" w:color="auto" w:fill="D9D9D9" w:themeFill="background1" w:themeFillShade="D9"/>
          </w:tcPr>
          <w:p w14:paraId="5F810F15" w14:textId="77777777" w:rsidR="00893859" w:rsidRPr="008D7F21" w:rsidRDefault="00893859" w:rsidP="00893859">
            <w:pPr>
              <w:rPr>
                <w:rFonts w:ascii="Garamond" w:hAnsi="Garamond"/>
                <w:i/>
                <w:sz w:val="24"/>
                <w:szCs w:val="24"/>
              </w:rPr>
            </w:pPr>
            <w:r>
              <w:rPr>
                <w:rFonts w:ascii="Garamond" w:hAnsi="Garamond"/>
                <w:i/>
                <w:sz w:val="24"/>
                <w:szCs w:val="24"/>
              </w:rPr>
              <w:t>Beau Bragg</w:t>
            </w:r>
          </w:p>
        </w:tc>
        <w:tc>
          <w:tcPr>
            <w:tcW w:w="1294" w:type="dxa"/>
            <w:vMerge/>
            <w:shd w:val="clear" w:color="auto" w:fill="D9D9D9" w:themeFill="background1" w:themeFillShade="D9"/>
          </w:tcPr>
          <w:p w14:paraId="752C752A" w14:textId="77777777" w:rsidR="00893859" w:rsidRPr="00741261" w:rsidRDefault="00893859" w:rsidP="00893859">
            <w:pPr>
              <w:rPr>
                <w:rFonts w:ascii="Garamond" w:hAnsi="Garamond"/>
                <w:b/>
                <w:i/>
              </w:rPr>
            </w:pPr>
          </w:p>
        </w:tc>
      </w:tr>
      <w:tr w:rsidR="00893859" w:rsidRPr="00741261" w14:paraId="49223EFC" w14:textId="77777777" w:rsidTr="00893859">
        <w:trPr>
          <w:trHeight w:val="980"/>
        </w:trPr>
        <w:tc>
          <w:tcPr>
            <w:tcW w:w="9576" w:type="dxa"/>
            <w:gridSpan w:val="2"/>
          </w:tcPr>
          <w:p w14:paraId="67ABE94E" w14:textId="77777777" w:rsidR="00893859" w:rsidRPr="00741261" w:rsidRDefault="00893859" w:rsidP="00893859">
            <w:pPr>
              <w:rPr>
                <w:rFonts w:ascii="Garamond" w:hAnsi="Garamond" w:cstheme="minorHAnsi"/>
                <w:color w:val="000000" w:themeColor="text1"/>
              </w:rPr>
            </w:pPr>
            <w:r w:rsidRPr="00741261">
              <w:rPr>
                <w:rFonts w:ascii="Garamond" w:hAnsi="Garamond"/>
                <w:b/>
              </w:rPr>
              <w:t xml:space="preserve"> </w:t>
            </w:r>
            <w:r>
              <w:rPr>
                <w:rFonts w:ascii="Garamond" w:hAnsi="Garamond"/>
                <w:b/>
              </w:rPr>
              <w:t>How often do you hear “you owe me 10 minutes of recess”, “You owe me 5 laps at recess”, or “you need to complete your work instead of go to PE”? What can you do as the Physical Activity leader in your school? We know why physical activity is important, but do your colleagues?  I will provide you with a few strategies to get the conversation started, resources to support physical activity in schools, justification for eliminating the above statements, and alternative to withholding PA or using it as punishment Oh and now worries we will be up and moving!</w:t>
            </w:r>
          </w:p>
        </w:tc>
      </w:tr>
    </w:tbl>
    <w:p w14:paraId="41D727BB" w14:textId="77777777" w:rsidR="00893859" w:rsidRDefault="00893859" w:rsidP="00893859">
      <w:pPr>
        <w:tabs>
          <w:tab w:val="center" w:pos="4968"/>
        </w:tabs>
        <w:rPr>
          <w:rFonts w:ascii="Garamond" w:hAnsi="Garamond"/>
          <w:b/>
        </w:rPr>
      </w:pPr>
    </w:p>
    <w:p w14:paraId="761C1722" w14:textId="77777777" w:rsidR="00893859" w:rsidRDefault="00893859" w:rsidP="00893859">
      <w:pPr>
        <w:tabs>
          <w:tab w:val="center" w:pos="4968"/>
        </w:tabs>
        <w:rPr>
          <w:rFonts w:ascii="Garamond" w:hAnsi="Garamond"/>
          <w:b/>
        </w:rPr>
      </w:pPr>
      <w:r>
        <w:rPr>
          <w:rFonts w:ascii="Garamond" w:hAnsi="Garamond"/>
          <w:b/>
        </w:rPr>
        <w:t>Session 60</w:t>
      </w:r>
    </w:p>
    <w:p w14:paraId="2EB06A44" w14:textId="77777777" w:rsidR="00893859" w:rsidRDefault="00893859" w:rsidP="00893859">
      <w:pPr>
        <w:tabs>
          <w:tab w:val="center" w:pos="4968"/>
        </w:tabs>
        <w:rPr>
          <w:rFonts w:ascii="Garamond" w:hAnsi="Garamond"/>
          <w:b/>
        </w:rPr>
      </w:pPr>
      <w:r>
        <w:rPr>
          <w:rFonts w:ascii="Garamond" w:hAnsi="Garamond"/>
          <w:b/>
          <w:i/>
        </w:rPr>
        <w:t xml:space="preserve">For: Health  </w:t>
      </w:r>
    </w:p>
    <w:tbl>
      <w:tblPr>
        <w:tblStyle w:val="TableGrid2"/>
        <w:tblW w:w="9576" w:type="dxa"/>
        <w:tblLook w:val="04A0" w:firstRow="1" w:lastRow="0" w:firstColumn="1" w:lastColumn="0" w:noHBand="0" w:noVBand="1"/>
      </w:tblPr>
      <w:tblGrid>
        <w:gridCol w:w="8282"/>
        <w:gridCol w:w="1294"/>
      </w:tblGrid>
      <w:tr w:rsidR="00893859" w:rsidRPr="00741261" w14:paraId="553FFE1F" w14:textId="77777777" w:rsidTr="00893859">
        <w:trPr>
          <w:trHeight w:val="350"/>
        </w:trPr>
        <w:tc>
          <w:tcPr>
            <w:tcW w:w="8282" w:type="dxa"/>
            <w:tcBorders>
              <w:bottom w:val="nil"/>
            </w:tcBorders>
            <w:shd w:val="clear" w:color="auto" w:fill="D9D9D9" w:themeFill="background1" w:themeFillShade="D9"/>
          </w:tcPr>
          <w:p w14:paraId="40E9705F" w14:textId="77777777" w:rsidR="00893859" w:rsidRPr="00A0265F" w:rsidRDefault="00893859" w:rsidP="00893859">
            <w:pPr>
              <w:rPr>
                <w:rFonts w:ascii="Garamond" w:hAnsi="Garamond"/>
                <w:b/>
                <w:sz w:val="28"/>
                <w:szCs w:val="28"/>
                <w:u w:val="single"/>
              </w:rPr>
            </w:pPr>
            <w:r w:rsidRPr="00A0265F">
              <w:rPr>
                <w:rFonts w:ascii="Garamond" w:hAnsi="Garamond"/>
                <w:b/>
                <w:sz w:val="28"/>
                <w:szCs w:val="28"/>
                <w:u w:val="single"/>
              </w:rPr>
              <w:t>The (</w:t>
            </w:r>
            <w:proofErr w:type="spellStart"/>
            <w:r w:rsidRPr="00A0265F">
              <w:rPr>
                <w:rFonts w:ascii="Garamond" w:hAnsi="Garamond"/>
                <w:b/>
                <w:sz w:val="28"/>
                <w:szCs w:val="28"/>
                <w:u w:val="single"/>
              </w:rPr>
              <w:t>Icha</w:t>
            </w:r>
            <w:proofErr w:type="spellEnd"/>
            <w:r w:rsidRPr="00A0265F">
              <w:rPr>
                <w:rFonts w:ascii="Garamond" w:hAnsi="Garamond"/>
                <w:b/>
                <w:sz w:val="28"/>
                <w:szCs w:val="28"/>
                <w:u w:val="single"/>
              </w:rPr>
              <w:t>) Bod Shop</w:t>
            </w:r>
          </w:p>
        </w:tc>
        <w:tc>
          <w:tcPr>
            <w:tcW w:w="1294" w:type="dxa"/>
            <w:vMerge w:val="restart"/>
            <w:shd w:val="clear" w:color="auto" w:fill="D9D9D9" w:themeFill="background1" w:themeFillShade="D9"/>
            <w:vAlign w:val="center"/>
          </w:tcPr>
          <w:p w14:paraId="5688B2CB" w14:textId="77777777" w:rsidR="00893859" w:rsidRPr="00493206" w:rsidRDefault="00893859" w:rsidP="00893859">
            <w:pPr>
              <w:jc w:val="center"/>
              <w:rPr>
                <w:rFonts w:ascii="Garamond" w:hAnsi="Garamond"/>
                <w:b/>
              </w:rPr>
            </w:pPr>
            <w:r>
              <w:rPr>
                <w:rFonts w:ascii="Garamond" w:hAnsi="Garamond"/>
                <w:b/>
              </w:rPr>
              <w:t>GYM B</w:t>
            </w:r>
          </w:p>
        </w:tc>
      </w:tr>
      <w:tr w:rsidR="00893859" w:rsidRPr="00741261" w14:paraId="7410E0DD" w14:textId="77777777" w:rsidTr="00893859">
        <w:tc>
          <w:tcPr>
            <w:tcW w:w="8282" w:type="dxa"/>
            <w:tcBorders>
              <w:top w:val="nil"/>
            </w:tcBorders>
            <w:shd w:val="clear" w:color="auto" w:fill="D9D9D9" w:themeFill="background1" w:themeFillShade="D9"/>
          </w:tcPr>
          <w:p w14:paraId="1304C614" w14:textId="77777777" w:rsidR="00893859" w:rsidRPr="00493206" w:rsidRDefault="00893859" w:rsidP="00893859">
            <w:pPr>
              <w:rPr>
                <w:rFonts w:ascii="Garamond" w:hAnsi="Garamond" w:cstheme="minorHAnsi"/>
                <w:i/>
                <w:sz w:val="24"/>
                <w:szCs w:val="24"/>
              </w:rPr>
            </w:pPr>
            <w:r>
              <w:rPr>
                <w:rFonts w:ascii="Garamond" w:hAnsi="Garamond" w:cstheme="minorHAnsi"/>
                <w:i/>
                <w:sz w:val="24"/>
                <w:szCs w:val="24"/>
              </w:rPr>
              <w:t xml:space="preserve">Tiffany Dirks </w:t>
            </w:r>
          </w:p>
        </w:tc>
        <w:tc>
          <w:tcPr>
            <w:tcW w:w="1294" w:type="dxa"/>
            <w:vMerge/>
            <w:shd w:val="clear" w:color="auto" w:fill="D9D9D9" w:themeFill="background1" w:themeFillShade="D9"/>
          </w:tcPr>
          <w:p w14:paraId="392FA670" w14:textId="77777777" w:rsidR="00893859" w:rsidRPr="00741261" w:rsidRDefault="00893859" w:rsidP="00893859">
            <w:pPr>
              <w:rPr>
                <w:rFonts w:ascii="Garamond" w:hAnsi="Garamond"/>
                <w:b/>
                <w:i/>
              </w:rPr>
            </w:pPr>
          </w:p>
        </w:tc>
      </w:tr>
      <w:tr w:rsidR="00893859" w:rsidRPr="00741261" w14:paraId="08F19ECD" w14:textId="77777777" w:rsidTr="00893859">
        <w:tc>
          <w:tcPr>
            <w:tcW w:w="9576" w:type="dxa"/>
            <w:gridSpan w:val="2"/>
          </w:tcPr>
          <w:p w14:paraId="468F77BE" w14:textId="77777777" w:rsidR="00893859" w:rsidRPr="00E0111F" w:rsidRDefault="00893859" w:rsidP="00893859">
            <w:pPr>
              <w:rPr>
                <w:rFonts w:ascii="Garamond" w:hAnsi="Garamond" w:cstheme="minorHAnsi"/>
                <w:b/>
              </w:rPr>
            </w:pPr>
            <w:r>
              <w:rPr>
                <w:rFonts w:ascii="Garamond" w:hAnsi="Garamond" w:cstheme="minorHAnsi"/>
                <w:b/>
              </w:rPr>
              <w:t xml:space="preserve">This elementary health and fitness curriculum is aligned with NASPE and state standards.  Students compare their bodies to cars and learn to take care of the most important machine they will ever own with the help of Head Mechanics, the Physical Education specialists. The different components of the 4 “departments” in the bod shop help teach students’ the importance of both healthy choices and physical fitness / activities that they will use throughout their lifetime to keep their “machines” (bodies) in top performing condition. </w:t>
            </w:r>
          </w:p>
        </w:tc>
      </w:tr>
    </w:tbl>
    <w:p w14:paraId="3865CBBB" w14:textId="77777777" w:rsidR="00893859" w:rsidRDefault="00893859" w:rsidP="00893859">
      <w:pPr>
        <w:tabs>
          <w:tab w:val="center" w:pos="4968"/>
        </w:tabs>
        <w:rPr>
          <w:rFonts w:ascii="Garamond" w:hAnsi="Garamond"/>
          <w:b/>
        </w:rPr>
      </w:pPr>
    </w:p>
    <w:p w14:paraId="344593AF" w14:textId="77777777" w:rsidR="00893859" w:rsidRDefault="00893859" w:rsidP="00893859">
      <w:pPr>
        <w:tabs>
          <w:tab w:val="center" w:pos="4968"/>
        </w:tabs>
        <w:rPr>
          <w:rFonts w:ascii="Garamond" w:hAnsi="Garamond"/>
          <w:b/>
        </w:rPr>
      </w:pPr>
      <w:r>
        <w:rPr>
          <w:rFonts w:ascii="Garamond" w:hAnsi="Garamond"/>
          <w:b/>
        </w:rPr>
        <w:t>Session 61</w:t>
      </w:r>
    </w:p>
    <w:p w14:paraId="6C3F76BD" w14:textId="77777777" w:rsidR="00893859" w:rsidRPr="00A0265F" w:rsidRDefault="00893859" w:rsidP="00893859">
      <w:pPr>
        <w:tabs>
          <w:tab w:val="center" w:pos="4968"/>
        </w:tabs>
        <w:rPr>
          <w:rFonts w:ascii="Garamond" w:hAnsi="Garamond"/>
          <w:b/>
          <w:i/>
        </w:rPr>
      </w:pPr>
      <w:r w:rsidRPr="00A0265F">
        <w:rPr>
          <w:rFonts w:ascii="Garamond" w:hAnsi="Garamond"/>
          <w:b/>
          <w:i/>
        </w:rPr>
        <w:t xml:space="preserve">For: Middle school thru Adult Fitness </w:t>
      </w:r>
    </w:p>
    <w:tbl>
      <w:tblPr>
        <w:tblStyle w:val="TableGrid2"/>
        <w:tblW w:w="9576" w:type="dxa"/>
        <w:tblLook w:val="04A0" w:firstRow="1" w:lastRow="0" w:firstColumn="1" w:lastColumn="0" w:noHBand="0" w:noVBand="1"/>
      </w:tblPr>
      <w:tblGrid>
        <w:gridCol w:w="8282"/>
        <w:gridCol w:w="1294"/>
      </w:tblGrid>
      <w:tr w:rsidR="00893859" w:rsidRPr="00493206" w14:paraId="46D2F59B" w14:textId="77777777" w:rsidTr="00893859">
        <w:trPr>
          <w:trHeight w:val="350"/>
        </w:trPr>
        <w:tc>
          <w:tcPr>
            <w:tcW w:w="8282" w:type="dxa"/>
            <w:tcBorders>
              <w:bottom w:val="nil"/>
            </w:tcBorders>
            <w:shd w:val="clear" w:color="auto" w:fill="D9D9D9" w:themeFill="background1" w:themeFillShade="D9"/>
          </w:tcPr>
          <w:p w14:paraId="59BB2C84" w14:textId="77777777" w:rsidR="00893859" w:rsidRPr="00A0265F" w:rsidRDefault="00893859" w:rsidP="00893859">
            <w:pPr>
              <w:rPr>
                <w:rFonts w:ascii="Garamond" w:hAnsi="Garamond"/>
                <w:b/>
                <w:sz w:val="28"/>
                <w:szCs w:val="28"/>
                <w:u w:val="single"/>
              </w:rPr>
            </w:pPr>
            <w:r>
              <w:rPr>
                <w:rFonts w:ascii="Garamond" w:hAnsi="Garamond"/>
                <w:b/>
                <w:sz w:val="28"/>
                <w:szCs w:val="28"/>
                <w:u w:val="single"/>
              </w:rPr>
              <w:t xml:space="preserve">Cross Fitness Challenge </w:t>
            </w:r>
          </w:p>
        </w:tc>
        <w:tc>
          <w:tcPr>
            <w:tcW w:w="1294" w:type="dxa"/>
            <w:vMerge w:val="restart"/>
            <w:shd w:val="clear" w:color="auto" w:fill="D9D9D9" w:themeFill="background1" w:themeFillShade="D9"/>
            <w:vAlign w:val="center"/>
          </w:tcPr>
          <w:p w14:paraId="7CA7A788" w14:textId="77777777" w:rsidR="00893859" w:rsidRPr="00493206" w:rsidRDefault="00893859" w:rsidP="00893859">
            <w:pPr>
              <w:jc w:val="center"/>
              <w:rPr>
                <w:rFonts w:ascii="Garamond" w:hAnsi="Garamond"/>
                <w:b/>
              </w:rPr>
            </w:pPr>
            <w:r>
              <w:rPr>
                <w:rFonts w:ascii="Garamond" w:hAnsi="Garamond"/>
                <w:b/>
              </w:rPr>
              <w:t>GYM C</w:t>
            </w:r>
          </w:p>
        </w:tc>
      </w:tr>
      <w:tr w:rsidR="00893859" w:rsidRPr="00741261" w14:paraId="5A362C65" w14:textId="77777777" w:rsidTr="00893859">
        <w:tc>
          <w:tcPr>
            <w:tcW w:w="8282" w:type="dxa"/>
            <w:tcBorders>
              <w:top w:val="nil"/>
            </w:tcBorders>
            <w:shd w:val="clear" w:color="auto" w:fill="D9D9D9" w:themeFill="background1" w:themeFillShade="D9"/>
          </w:tcPr>
          <w:p w14:paraId="2625160C" w14:textId="77777777" w:rsidR="00893859" w:rsidRPr="00493206" w:rsidRDefault="00893859" w:rsidP="00893859">
            <w:pPr>
              <w:rPr>
                <w:rFonts w:ascii="Garamond" w:hAnsi="Garamond" w:cstheme="minorHAnsi"/>
                <w:i/>
                <w:sz w:val="24"/>
                <w:szCs w:val="24"/>
              </w:rPr>
            </w:pPr>
            <w:r>
              <w:rPr>
                <w:rFonts w:ascii="Garamond" w:hAnsi="Garamond" w:cstheme="minorHAnsi"/>
                <w:i/>
                <w:sz w:val="24"/>
                <w:szCs w:val="24"/>
              </w:rPr>
              <w:t>Shelly Grimes</w:t>
            </w:r>
          </w:p>
        </w:tc>
        <w:tc>
          <w:tcPr>
            <w:tcW w:w="1294" w:type="dxa"/>
            <w:vMerge/>
            <w:shd w:val="clear" w:color="auto" w:fill="D9D9D9" w:themeFill="background1" w:themeFillShade="D9"/>
          </w:tcPr>
          <w:p w14:paraId="77CBA2EC" w14:textId="77777777" w:rsidR="00893859" w:rsidRPr="00741261" w:rsidRDefault="00893859" w:rsidP="00893859">
            <w:pPr>
              <w:rPr>
                <w:rFonts w:ascii="Garamond" w:hAnsi="Garamond"/>
                <w:b/>
                <w:i/>
              </w:rPr>
            </w:pPr>
          </w:p>
        </w:tc>
      </w:tr>
      <w:tr w:rsidR="00893859" w:rsidRPr="00E0111F" w14:paraId="4769D505" w14:textId="77777777" w:rsidTr="00893859">
        <w:tc>
          <w:tcPr>
            <w:tcW w:w="9576" w:type="dxa"/>
            <w:gridSpan w:val="2"/>
          </w:tcPr>
          <w:p w14:paraId="6B5217D9" w14:textId="77777777" w:rsidR="00893859" w:rsidRPr="00E0111F" w:rsidRDefault="00893859" w:rsidP="00893859">
            <w:pPr>
              <w:rPr>
                <w:rFonts w:ascii="Garamond" w:hAnsi="Garamond" w:cstheme="minorHAnsi"/>
                <w:b/>
              </w:rPr>
            </w:pPr>
            <w:r>
              <w:rPr>
                <w:rFonts w:ascii="Garamond" w:hAnsi="Garamond" w:cstheme="minorHAnsi"/>
                <w:b/>
              </w:rPr>
              <w:t xml:space="preserve">This session is a participation required, sweaty workout!!! The Cross Fitness Challenge session will get your heart rate pumping’ with floor cross training routines, then progress to a circuit style workout including various P.E. and equipment utilized to build endurance and strength including the BOSU ball, INDO boards, ropes, bands, and balls.  This class can be taught at the middles school to college age level and /or in a health </w:t>
            </w:r>
            <w:r>
              <w:rPr>
                <w:rFonts w:ascii="Garamond" w:hAnsi="Garamond" w:cstheme="minorHAnsi"/>
                <w:b/>
              </w:rPr>
              <w:lastRenderedPageBreak/>
              <w:t>club setting.  If you are attending the conference and just need a good workout for the day…</w:t>
            </w:r>
            <w:proofErr w:type="gramStart"/>
            <w:r>
              <w:rPr>
                <w:rFonts w:ascii="Garamond" w:hAnsi="Garamond" w:cstheme="minorHAnsi"/>
                <w:b/>
              </w:rPr>
              <w:t>.drop</w:t>
            </w:r>
            <w:proofErr w:type="gramEnd"/>
            <w:r>
              <w:rPr>
                <w:rFonts w:ascii="Garamond" w:hAnsi="Garamond" w:cstheme="minorHAnsi"/>
                <w:b/>
              </w:rPr>
              <w:t xml:space="preserve"> by and take this session. </w:t>
            </w:r>
          </w:p>
        </w:tc>
      </w:tr>
    </w:tbl>
    <w:p w14:paraId="421DFDF4" w14:textId="77777777" w:rsidR="00893859" w:rsidRDefault="00893859" w:rsidP="00893859">
      <w:pPr>
        <w:rPr>
          <w:rFonts w:ascii="Garamond" w:hAnsi="Garamond"/>
          <w:b/>
        </w:rPr>
      </w:pPr>
    </w:p>
    <w:p w14:paraId="13A44B04" w14:textId="77777777" w:rsidR="00893859" w:rsidRDefault="00893859" w:rsidP="00893859">
      <w:pPr>
        <w:rPr>
          <w:rFonts w:ascii="Garamond" w:hAnsi="Garamond"/>
          <w:b/>
          <w:color w:val="000000" w:themeColor="text1"/>
        </w:rPr>
      </w:pPr>
    </w:p>
    <w:p w14:paraId="20DE95F9" w14:textId="77777777" w:rsidR="00893859" w:rsidRDefault="00893859" w:rsidP="00893859">
      <w:pPr>
        <w:rPr>
          <w:rFonts w:ascii="Garamond" w:hAnsi="Garamond"/>
          <w:b/>
          <w:color w:val="000000" w:themeColor="text1"/>
        </w:rPr>
      </w:pPr>
      <w:r>
        <w:rPr>
          <w:rFonts w:ascii="Garamond" w:hAnsi="Garamond"/>
          <w:b/>
          <w:color w:val="000000" w:themeColor="text1"/>
        </w:rPr>
        <w:t>Session 62</w:t>
      </w:r>
    </w:p>
    <w:p w14:paraId="162C29CE" w14:textId="77777777" w:rsidR="00893859" w:rsidRDefault="00893859" w:rsidP="00893859">
      <w:pPr>
        <w:tabs>
          <w:tab w:val="center" w:pos="4968"/>
        </w:tabs>
        <w:rPr>
          <w:rFonts w:ascii="Garamond" w:hAnsi="Garamond"/>
          <w:b/>
          <w:color w:val="000000" w:themeColor="text1"/>
        </w:rPr>
      </w:pPr>
      <w:r>
        <w:rPr>
          <w:rFonts w:ascii="Garamond" w:hAnsi="Garamond"/>
          <w:b/>
          <w:i/>
        </w:rPr>
        <w:t xml:space="preserve">For: Coaching  </w:t>
      </w:r>
    </w:p>
    <w:tbl>
      <w:tblPr>
        <w:tblStyle w:val="TableGrid1"/>
        <w:tblW w:w="9576" w:type="dxa"/>
        <w:tblLook w:val="04A0" w:firstRow="1" w:lastRow="0" w:firstColumn="1" w:lastColumn="0" w:noHBand="0" w:noVBand="1"/>
      </w:tblPr>
      <w:tblGrid>
        <w:gridCol w:w="8282"/>
        <w:gridCol w:w="1294"/>
      </w:tblGrid>
      <w:tr w:rsidR="00893859" w:rsidRPr="00741261" w14:paraId="3D420973" w14:textId="77777777" w:rsidTr="00893859">
        <w:tc>
          <w:tcPr>
            <w:tcW w:w="8282" w:type="dxa"/>
            <w:tcBorders>
              <w:bottom w:val="nil"/>
            </w:tcBorders>
            <w:shd w:val="clear" w:color="auto" w:fill="D9D9D9" w:themeFill="background1" w:themeFillShade="D9"/>
          </w:tcPr>
          <w:p w14:paraId="374C8E17" w14:textId="77777777" w:rsidR="00893859" w:rsidRPr="00F44952" w:rsidRDefault="00893859" w:rsidP="00893859">
            <w:pPr>
              <w:rPr>
                <w:rFonts w:ascii="Garamond" w:hAnsi="Garamond" w:cstheme="minorHAnsi"/>
                <w:b/>
                <w:sz w:val="28"/>
                <w:szCs w:val="28"/>
                <w:u w:val="single"/>
              </w:rPr>
            </w:pPr>
            <w:r w:rsidRPr="00F44952">
              <w:rPr>
                <w:rFonts w:ascii="Garamond" w:hAnsi="Garamond" w:cstheme="minorHAnsi"/>
                <w:b/>
                <w:sz w:val="28"/>
                <w:szCs w:val="28"/>
                <w:u w:val="single"/>
              </w:rPr>
              <w:t>Getting Ready to Coach: Six P’s That Get You Prepared</w:t>
            </w:r>
          </w:p>
        </w:tc>
        <w:tc>
          <w:tcPr>
            <w:tcW w:w="1294" w:type="dxa"/>
            <w:vMerge w:val="restart"/>
            <w:shd w:val="clear" w:color="auto" w:fill="D9D9D9" w:themeFill="background1" w:themeFillShade="D9"/>
            <w:vAlign w:val="center"/>
          </w:tcPr>
          <w:p w14:paraId="0EF3E26C" w14:textId="77777777" w:rsidR="00893859" w:rsidRPr="00493206" w:rsidRDefault="00893859" w:rsidP="00893859">
            <w:pPr>
              <w:jc w:val="center"/>
              <w:rPr>
                <w:rFonts w:ascii="Garamond" w:hAnsi="Garamond"/>
                <w:b/>
              </w:rPr>
            </w:pPr>
            <w:r>
              <w:rPr>
                <w:rFonts w:ascii="Garamond" w:hAnsi="Garamond"/>
                <w:b/>
              </w:rPr>
              <w:t>Room 215</w:t>
            </w:r>
          </w:p>
        </w:tc>
      </w:tr>
      <w:tr w:rsidR="00893859" w:rsidRPr="00741261" w14:paraId="18949DA1" w14:textId="77777777" w:rsidTr="00893859">
        <w:trPr>
          <w:trHeight w:val="70"/>
        </w:trPr>
        <w:tc>
          <w:tcPr>
            <w:tcW w:w="8282" w:type="dxa"/>
            <w:tcBorders>
              <w:top w:val="nil"/>
            </w:tcBorders>
            <w:shd w:val="clear" w:color="auto" w:fill="D9D9D9" w:themeFill="background1" w:themeFillShade="D9"/>
          </w:tcPr>
          <w:p w14:paraId="29714DCE" w14:textId="77777777" w:rsidR="00893859" w:rsidRPr="002F393D" w:rsidRDefault="00893859" w:rsidP="00893859">
            <w:pPr>
              <w:rPr>
                <w:rFonts w:ascii="Garamond" w:hAnsi="Garamond" w:cstheme="minorHAnsi"/>
                <w:i/>
                <w:sz w:val="24"/>
                <w:szCs w:val="24"/>
              </w:rPr>
            </w:pPr>
            <w:r>
              <w:rPr>
                <w:rFonts w:ascii="Garamond" w:hAnsi="Garamond" w:cstheme="minorHAnsi"/>
                <w:i/>
                <w:sz w:val="24"/>
                <w:szCs w:val="24"/>
              </w:rPr>
              <w:t xml:space="preserve">Dennis </w:t>
            </w:r>
            <w:proofErr w:type="spellStart"/>
            <w:r>
              <w:rPr>
                <w:rFonts w:ascii="Garamond" w:hAnsi="Garamond" w:cstheme="minorHAnsi"/>
                <w:i/>
                <w:sz w:val="24"/>
                <w:szCs w:val="24"/>
              </w:rPr>
              <w:t>Docheff</w:t>
            </w:r>
            <w:proofErr w:type="spellEnd"/>
          </w:p>
        </w:tc>
        <w:tc>
          <w:tcPr>
            <w:tcW w:w="1294" w:type="dxa"/>
            <w:vMerge/>
            <w:shd w:val="clear" w:color="auto" w:fill="D9D9D9" w:themeFill="background1" w:themeFillShade="D9"/>
          </w:tcPr>
          <w:p w14:paraId="7AC2A72F" w14:textId="77777777" w:rsidR="00893859" w:rsidRPr="00741261" w:rsidRDefault="00893859" w:rsidP="00893859">
            <w:pPr>
              <w:rPr>
                <w:rFonts w:ascii="Garamond" w:hAnsi="Garamond"/>
                <w:b/>
                <w:i/>
              </w:rPr>
            </w:pPr>
          </w:p>
        </w:tc>
      </w:tr>
      <w:tr w:rsidR="00893859" w:rsidRPr="00741261" w14:paraId="16AABF56" w14:textId="77777777" w:rsidTr="00893859">
        <w:tc>
          <w:tcPr>
            <w:tcW w:w="9576" w:type="dxa"/>
            <w:gridSpan w:val="2"/>
          </w:tcPr>
          <w:p w14:paraId="186FDE2A" w14:textId="77777777" w:rsidR="00893859" w:rsidRPr="00741261" w:rsidRDefault="00893859" w:rsidP="00893859">
            <w:pPr>
              <w:rPr>
                <w:rFonts w:ascii="Garamond" w:hAnsi="Garamond" w:cstheme="minorHAnsi"/>
              </w:rPr>
            </w:pPr>
            <w:r>
              <w:rPr>
                <w:rFonts w:ascii="Garamond" w:hAnsi="Garamond" w:cstheme="minorHAnsi"/>
              </w:rPr>
              <w:t xml:space="preserve">As young coaches enter the profession, there are a lot of people who may questions themselves—“Will I be ready?” This session provides young coaches with ideas on how to prepare for that first coaching job.  Items for discussion include: Philosophy, Professionalism, Planning, Practice, Promotion, and Play. </w:t>
            </w:r>
          </w:p>
        </w:tc>
      </w:tr>
    </w:tbl>
    <w:p w14:paraId="2F7B040F" w14:textId="77777777" w:rsidR="00893859" w:rsidRDefault="00893859" w:rsidP="00893859">
      <w:pPr>
        <w:rPr>
          <w:rFonts w:ascii="Garamond" w:hAnsi="Garamond"/>
          <w:b/>
          <w:color w:val="000000" w:themeColor="text1"/>
        </w:rPr>
      </w:pPr>
    </w:p>
    <w:p w14:paraId="1D5787AC" w14:textId="77777777" w:rsidR="00893859" w:rsidRDefault="00893859" w:rsidP="00893859">
      <w:pPr>
        <w:tabs>
          <w:tab w:val="center" w:pos="4968"/>
        </w:tabs>
        <w:rPr>
          <w:ins w:id="8" w:author="btaylor" w:date="2013-09-04T18:02:00Z"/>
          <w:rFonts w:ascii="Garamond" w:hAnsi="Garamond"/>
          <w:b/>
          <w:color w:val="000000" w:themeColor="text1"/>
        </w:rPr>
      </w:pPr>
    </w:p>
    <w:p w14:paraId="41FC8B41" w14:textId="77777777" w:rsidR="00893859" w:rsidRDefault="00893859" w:rsidP="00893859">
      <w:pPr>
        <w:tabs>
          <w:tab w:val="center" w:pos="4968"/>
        </w:tabs>
        <w:rPr>
          <w:rFonts w:ascii="Garamond" w:hAnsi="Garamond"/>
          <w:b/>
          <w:i/>
        </w:rPr>
      </w:pPr>
      <w:r>
        <w:rPr>
          <w:rFonts w:ascii="Garamond" w:hAnsi="Garamond"/>
          <w:b/>
          <w:color w:val="000000" w:themeColor="text1"/>
        </w:rPr>
        <w:t>Session 63</w:t>
      </w:r>
      <w:r w:rsidRPr="000C484E">
        <w:rPr>
          <w:rFonts w:ascii="Garamond" w:hAnsi="Garamond"/>
          <w:b/>
          <w:i/>
        </w:rPr>
        <w:t xml:space="preserve"> </w:t>
      </w:r>
    </w:p>
    <w:p w14:paraId="1077182E" w14:textId="77777777" w:rsidR="00893859" w:rsidRDefault="00893859" w:rsidP="00893859">
      <w:pPr>
        <w:tabs>
          <w:tab w:val="center" w:pos="4968"/>
        </w:tabs>
        <w:rPr>
          <w:rFonts w:ascii="Garamond" w:hAnsi="Garamond"/>
          <w:b/>
          <w:color w:val="000000" w:themeColor="text1"/>
        </w:rPr>
      </w:pPr>
      <w:r>
        <w:rPr>
          <w:rFonts w:ascii="Garamond" w:hAnsi="Garamond"/>
          <w:b/>
          <w:i/>
        </w:rPr>
        <w:t xml:space="preserve">For: Middle and High School </w:t>
      </w:r>
    </w:p>
    <w:tbl>
      <w:tblPr>
        <w:tblStyle w:val="TableGrid"/>
        <w:tblW w:w="9576" w:type="dxa"/>
        <w:tblLook w:val="04A0" w:firstRow="1" w:lastRow="0" w:firstColumn="1" w:lastColumn="0" w:noHBand="0" w:noVBand="1"/>
      </w:tblPr>
      <w:tblGrid>
        <w:gridCol w:w="8282"/>
        <w:gridCol w:w="1294"/>
      </w:tblGrid>
      <w:tr w:rsidR="00893859" w:rsidRPr="00741261" w14:paraId="6F828087" w14:textId="77777777" w:rsidTr="00893859">
        <w:tc>
          <w:tcPr>
            <w:tcW w:w="8282"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tcPr>
          <w:p w14:paraId="43E74ED7" w14:textId="77777777" w:rsidR="00893859" w:rsidRPr="00CA23F2" w:rsidRDefault="00893859" w:rsidP="00893859">
            <w:pPr>
              <w:tabs>
                <w:tab w:val="left" w:pos="4200"/>
              </w:tabs>
              <w:rPr>
                <w:rFonts w:ascii="Garamond" w:eastAsia="Times New Roman" w:hAnsi="Garamond" w:cstheme="minorHAnsi"/>
                <w:b/>
                <w:sz w:val="28"/>
                <w:szCs w:val="28"/>
                <w:u w:val="single"/>
              </w:rPr>
            </w:pPr>
            <w:r w:rsidRPr="00CA23F2">
              <w:rPr>
                <w:rFonts w:ascii="Garamond" w:eastAsia="Times New Roman" w:hAnsi="Garamond" w:cstheme="minorHAnsi"/>
                <w:b/>
                <w:sz w:val="28"/>
                <w:szCs w:val="28"/>
                <w:u w:val="single"/>
              </w:rPr>
              <w:t>Differentiated Instruction in Physical Education</w:t>
            </w:r>
          </w:p>
        </w:tc>
        <w:tc>
          <w:tcPr>
            <w:tcW w:w="12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BC85571" w14:textId="77777777" w:rsidR="00893859" w:rsidRPr="002F393D" w:rsidRDefault="00893859" w:rsidP="00893859">
            <w:pPr>
              <w:jc w:val="center"/>
              <w:rPr>
                <w:rFonts w:ascii="Garamond" w:hAnsi="Garamond"/>
                <w:b/>
              </w:rPr>
            </w:pPr>
            <w:r>
              <w:rPr>
                <w:rFonts w:ascii="Garamond" w:hAnsi="Garamond"/>
                <w:b/>
              </w:rPr>
              <w:t>Room 216</w:t>
            </w:r>
          </w:p>
        </w:tc>
      </w:tr>
      <w:tr w:rsidR="00893859" w:rsidRPr="00741261" w14:paraId="32D97CF2" w14:textId="77777777" w:rsidTr="00893859">
        <w:tc>
          <w:tcPr>
            <w:tcW w:w="8282"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C89A8E2" w14:textId="77777777" w:rsidR="00893859" w:rsidRPr="002F393D" w:rsidRDefault="00893859" w:rsidP="00893859">
            <w:pPr>
              <w:rPr>
                <w:rFonts w:ascii="Garamond" w:hAnsi="Garamond" w:cstheme="minorHAnsi"/>
                <w:i/>
                <w:sz w:val="24"/>
                <w:szCs w:val="24"/>
              </w:rPr>
            </w:pPr>
            <w:r>
              <w:rPr>
                <w:rFonts w:ascii="Garamond" w:hAnsi="Garamond" w:cstheme="minorHAnsi"/>
                <w:i/>
                <w:sz w:val="24"/>
                <w:szCs w:val="24"/>
              </w:rPr>
              <w:t>Jeff and Jen Zimmerman</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20F165" w14:textId="77777777" w:rsidR="00893859" w:rsidRPr="00741261" w:rsidRDefault="00893859" w:rsidP="00893859">
            <w:pPr>
              <w:rPr>
                <w:rFonts w:ascii="Garamond" w:hAnsi="Garamond"/>
                <w:b/>
                <w:i/>
              </w:rPr>
            </w:pPr>
          </w:p>
        </w:tc>
      </w:tr>
      <w:tr w:rsidR="00893859" w:rsidRPr="00741261" w14:paraId="436D7306" w14:textId="77777777" w:rsidTr="00893859">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B0DCE" w14:textId="77777777" w:rsidR="00893859" w:rsidRPr="00741261" w:rsidRDefault="00893859" w:rsidP="00893859">
            <w:pPr>
              <w:rPr>
                <w:rFonts w:ascii="Garamond" w:hAnsi="Garamond" w:cstheme="minorHAnsi"/>
              </w:rPr>
            </w:pPr>
            <w:r>
              <w:rPr>
                <w:rFonts w:ascii="Garamond" w:hAnsi="Garamond" w:cstheme="minorHAnsi"/>
              </w:rPr>
              <w:t>Learn about differentiating instruction in physical education by sorting the students by fitness level to tailor their workouts and maximize results</w:t>
            </w:r>
          </w:p>
        </w:tc>
      </w:tr>
    </w:tbl>
    <w:p w14:paraId="58E28931" w14:textId="77777777" w:rsidR="00893859" w:rsidRDefault="00893859" w:rsidP="00893859">
      <w:pPr>
        <w:rPr>
          <w:rFonts w:ascii="Garamond" w:hAnsi="Garamond"/>
          <w:b/>
          <w:color w:val="000000" w:themeColor="text1"/>
        </w:rPr>
      </w:pPr>
    </w:p>
    <w:p w14:paraId="05B5F8BE" w14:textId="77777777" w:rsidR="00893859" w:rsidRDefault="00893859" w:rsidP="00893859">
      <w:pPr>
        <w:rPr>
          <w:rFonts w:ascii="Garamond" w:hAnsi="Garamond"/>
          <w:b/>
          <w:color w:val="000000" w:themeColor="text1"/>
        </w:rPr>
      </w:pPr>
      <w:r>
        <w:rPr>
          <w:rFonts w:ascii="Garamond" w:hAnsi="Garamond"/>
          <w:b/>
          <w:color w:val="000000" w:themeColor="text1"/>
        </w:rPr>
        <w:tab/>
      </w:r>
      <w:r>
        <w:rPr>
          <w:rFonts w:ascii="Garamond" w:hAnsi="Garamond"/>
          <w:b/>
          <w:color w:val="000000" w:themeColor="text1"/>
        </w:rPr>
        <w:tab/>
      </w:r>
      <w:r>
        <w:rPr>
          <w:rFonts w:ascii="Garamond" w:hAnsi="Garamond"/>
          <w:b/>
          <w:color w:val="000000" w:themeColor="text1"/>
        </w:rPr>
        <w:tab/>
      </w:r>
      <w:r>
        <w:rPr>
          <w:rFonts w:ascii="Garamond" w:hAnsi="Garamond"/>
          <w:b/>
          <w:color w:val="000000" w:themeColor="text1"/>
        </w:rPr>
        <w:tab/>
      </w:r>
    </w:p>
    <w:p w14:paraId="31143FA1" w14:textId="77777777" w:rsidR="00893859" w:rsidRDefault="00893859" w:rsidP="00893859">
      <w:pPr>
        <w:rPr>
          <w:rFonts w:ascii="Garamond" w:hAnsi="Garamond"/>
          <w:b/>
          <w:color w:val="000000" w:themeColor="text1"/>
        </w:rPr>
      </w:pPr>
    </w:p>
    <w:p w14:paraId="70D9DC93" w14:textId="77777777" w:rsidR="00893859" w:rsidRDefault="00893859" w:rsidP="00893859">
      <w:pPr>
        <w:rPr>
          <w:rFonts w:ascii="Garamond" w:hAnsi="Garamond"/>
          <w:b/>
          <w:color w:val="000000" w:themeColor="text1"/>
        </w:rPr>
      </w:pPr>
      <w:r>
        <w:rPr>
          <w:rFonts w:ascii="Garamond" w:hAnsi="Garamond"/>
          <w:b/>
          <w:color w:val="000000" w:themeColor="text1"/>
        </w:rPr>
        <w:t>Session 64</w:t>
      </w:r>
    </w:p>
    <w:p w14:paraId="70EFF27A" w14:textId="77777777" w:rsidR="00893859" w:rsidRDefault="00893859" w:rsidP="00893859">
      <w:pPr>
        <w:tabs>
          <w:tab w:val="center" w:pos="4968"/>
        </w:tabs>
        <w:rPr>
          <w:rFonts w:ascii="Garamond" w:hAnsi="Garamond"/>
          <w:b/>
          <w:color w:val="000000" w:themeColor="text1"/>
        </w:rPr>
      </w:pPr>
      <w:r>
        <w:rPr>
          <w:rFonts w:ascii="Garamond" w:hAnsi="Garamond"/>
          <w:b/>
          <w:i/>
        </w:rPr>
        <w:t>For Elementary, Middle, Secondary, Future Professionals, Recreation</w:t>
      </w:r>
      <w:r>
        <w:rPr>
          <w:rFonts w:ascii="Garamond" w:hAnsi="Garamond"/>
          <w:b/>
          <w:color w:val="000000" w:themeColor="text1"/>
        </w:rPr>
        <w:tab/>
      </w:r>
      <w:r>
        <w:rPr>
          <w:rFonts w:ascii="Garamond" w:hAnsi="Garamond"/>
          <w:b/>
          <w:color w:val="000000" w:themeColor="text1"/>
        </w:rPr>
        <w:tab/>
      </w:r>
      <w:r>
        <w:rPr>
          <w:rFonts w:ascii="Garamond" w:hAnsi="Garamond"/>
          <w:b/>
          <w:color w:val="000000" w:themeColor="text1"/>
        </w:rPr>
        <w:tab/>
      </w:r>
      <w:r>
        <w:rPr>
          <w:rFonts w:ascii="Garamond" w:hAnsi="Garamond"/>
          <w:b/>
          <w:color w:val="000000" w:themeColor="text1"/>
        </w:rPr>
        <w:tab/>
      </w:r>
    </w:p>
    <w:tbl>
      <w:tblPr>
        <w:tblStyle w:val="TableGrid1"/>
        <w:tblW w:w="9576" w:type="dxa"/>
        <w:tblLook w:val="04A0" w:firstRow="1" w:lastRow="0" w:firstColumn="1" w:lastColumn="0" w:noHBand="0" w:noVBand="1"/>
      </w:tblPr>
      <w:tblGrid>
        <w:gridCol w:w="8282"/>
        <w:gridCol w:w="1294"/>
      </w:tblGrid>
      <w:tr w:rsidR="00893859" w:rsidRPr="00741261" w14:paraId="5C794275" w14:textId="77777777" w:rsidTr="00893859">
        <w:tc>
          <w:tcPr>
            <w:tcW w:w="8282" w:type="dxa"/>
            <w:tcBorders>
              <w:bottom w:val="nil"/>
            </w:tcBorders>
            <w:shd w:val="clear" w:color="auto" w:fill="D9D9D9" w:themeFill="background1" w:themeFillShade="D9"/>
          </w:tcPr>
          <w:p w14:paraId="403634EC" w14:textId="77777777" w:rsidR="00893859" w:rsidRPr="00CA23F2" w:rsidRDefault="00893859" w:rsidP="00893859">
            <w:pPr>
              <w:rPr>
                <w:rFonts w:ascii="Garamond" w:hAnsi="Garamond" w:cstheme="minorHAnsi"/>
                <w:b/>
                <w:sz w:val="28"/>
                <w:szCs w:val="28"/>
                <w:u w:val="single"/>
              </w:rPr>
            </w:pPr>
            <w:r w:rsidRPr="00CA23F2">
              <w:rPr>
                <w:rFonts w:ascii="Garamond" w:hAnsi="Garamond"/>
                <w:b/>
                <w:sz w:val="28"/>
                <w:szCs w:val="28"/>
                <w:u w:val="single"/>
              </w:rPr>
              <w:t>Highlights for Higher Education</w:t>
            </w:r>
            <w:r>
              <w:rPr>
                <w:rFonts w:ascii="Garamond" w:hAnsi="Garamond"/>
                <w:b/>
                <w:sz w:val="28"/>
                <w:szCs w:val="28"/>
                <w:u w:val="single"/>
              </w:rPr>
              <w:t xml:space="preserve"> from KSDE</w:t>
            </w:r>
          </w:p>
        </w:tc>
        <w:tc>
          <w:tcPr>
            <w:tcW w:w="1294" w:type="dxa"/>
            <w:vMerge w:val="restart"/>
            <w:shd w:val="clear" w:color="auto" w:fill="D9D9D9" w:themeFill="background1" w:themeFillShade="D9"/>
            <w:vAlign w:val="center"/>
          </w:tcPr>
          <w:p w14:paraId="7A990C49" w14:textId="77777777" w:rsidR="00893859" w:rsidRPr="00953404" w:rsidRDefault="00893859" w:rsidP="00893859">
            <w:pPr>
              <w:jc w:val="center"/>
              <w:rPr>
                <w:rFonts w:ascii="Garamond" w:hAnsi="Garamond"/>
                <w:b/>
              </w:rPr>
            </w:pPr>
            <w:r>
              <w:rPr>
                <w:rFonts w:ascii="Garamond" w:hAnsi="Garamond"/>
                <w:b/>
              </w:rPr>
              <w:t>Room 219</w:t>
            </w:r>
          </w:p>
        </w:tc>
      </w:tr>
      <w:tr w:rsidR="00893859" w:rsidRPr="00741261" w14:paraId="69AD2B37" w14:textId="77777777" w:rsidTr="00893859">
        <w:tc>
          <w:tcPr>
            <w:tcW w:w="8282" w:type="dxa"/>
            <w:tcBorders>
              <w:top w:val="nil"/>
            </w:tcBorders>
            <w:shd w:val="clear" w:color="auto" w:fill="D9D9D9" w:themeFill="background1" w:themeFillShade="D9"/>
          </w:tcPr>
          <w:p w14:paraId="32F758BF" w14:textId="77777777" w:rsidR="00893859" w:rsidRPr="000C3C02" w:rsidRDefault="00893859" w:rsidP="00893859">
            <w:pPr>
              <w:rPr>
                <w:rFonts w:ascii="Garamond" w:hAnsi="Garamond" w:cstheme="minorHAnsi"/>
                <w:i/>
                <w:sz w:val="24"/>
                <w:szCs w:val="24"/>
              </w:rPr>
            </w:pPr>
            <w:r>
              <w:rPr>
                <w:rFonts w:ascii="Garamond" w:hAnsi="Garamond" w:cstheme="minorHAnsi"/>
                <w:i/>
                <w:sz w:val="24"/>
                <w:szCs w:val="24"/>
              </w:rPr>
              <w:t xml:space="preserve">Mark Thompson </w:t>
            </w:r>
          </w:p>
        </w:tc>
        <w:tc>
          <w:tcPr>
            <w:tcW w:w="1294" w:type="dxa"/>
            <w:vMerge/>
            <w:shd w:val="clear" w:color="auto" w:fill="D9D9D9" w:themeFill="background1" w:themeFillShade="D9"/>
          </w:tcPr>
          <w:p w14:paraId="561473D9" w14:textId="77777777" w:rsidR="00893859" w:rsidRPr="00741261" w:rsidRDefault="00893859" w:rsidP="00893859">
            <w:pPr>
              <w:rPr>
                <w:rFonts w:ascii="Garamond" w:hAnsi="Garamond"/>
                <w:b/>
                <w:i/>
              </w:rPr>
            </w:pPr>
          </w:p>
        </w:tc>
      </w:tr>
      <w:tr w:rsidR="00893859" w:rsidRPr="00741261" w14:paraId="7B45B8D4" w14:textId="77777777" w:rsidTr="00893859">
        <w:tc>
          <w:tcPr>
            <w:tcW w:w="9576" w:type="dxa"/>
            <w:gridSpan w:val="2"/>
          </w:tcPr>
          <w:p w14:paraId="335FBF96" w14:textId="77777777" w:rsidR="00893859" w:rsidRPr="001E598A" w:rsidRDefault="00893859" w:rsidP="00893859">
            <w:pPr>
              <w:rPr>
                <w:rFonts w:ascii="Garamond" w:hAnsi="Garamond" w:cstheme="minorHAnsi"/>
              </w:rPr>
            </w:pPr>
            <w:r w:rsidRPr="001E598A">
              <w:rPr>
                <w:rFonts w:ascii="Garamond" w:hAnsi="Garamond"/>
              </w:rPr>
              <w:t xml:space="preserve">Come hear the latest updates from the Kansas State Department of Education in regards to health education and physical education. Updates will include information on the status of revising the Health Education and Physical Education Model Curricular Standards, steps to provide K-FIT training for pre-service teachers, how fitness testing and Let's Move! Active Schools elements are being incorporated into </w:t>
            </w:r>
            <w:proofErr w:type="gramStart"/>
            <w:r w:rsidRPr="001E598A">
              <w:rPr>
                <w:rFonts w:ascii="Garamond" w:hAnsi="Garamond"/>
              </w:rPr>
              <w:t>Kansas</w:t>
            </w:r>
            <w:proofErr w:type="gramEnd"/>
            <w:r w:rsidRPr="001E598A">
              <w:rPr>
                <w:rFonts w:ascii="Garamond" w:hAnsi="Garamond"/>
              </w:rPr>
              <w:t xml:space="preserve"> wellness policy guidelines, and more.</w:t>
            </w:r>
          </w:p>
        </w:tc>
      </w:tr>
    </w:tbl>
    <w:p w14:paraId="3CD086F7" w14:textId="77777777" w:rsidR="00893859" w:rsidRDefault="00893859" w:rsidP="00893859">
      <w:pPr>
        <w:rPr>
          <w:rFonts w:ascii="Garamond" w:hAnsi="Garamond"/>
          <w:b/>
          <w:color w:val="000000" w:themeColor="text1"/>
        </w:rPr>
      </w:pPr>
    </w:p>
    <w:p w14:paraId="26D68594" w14:textId="77777777" w:rsidR="00893859" w:rsidRDefault="00893859" w:rsidP="00893859">
      <w:pPr>
        <w:rPr>
          <w:rFonts w:ascii="Garamond" w:hAnsi="Garamond"/>
          <w:b/>
          <w:color w:val="000000" w:themeColor="text1"/>
        </w:rPr>
      </w:pPr>
      <w:r>
        <w:rPr>
          <w:rFonts w:ascii="Garamond" w:hAnsi="Garamond"/>
          <w:b/>
          <w:color w:val="000000" w:themeColor="text1"/>
        </w:rPr>
        <w:t>Session 65</w:t>
      </w:r>
    </w:p>
    <w:p w14:paraId="0ECF3C0F" w14:textId="77777777" w:rsidR="00893859" w:rsidRDefault="00893859" w:rsidP="00893859">
      <w:pPr>
        <w:tabs>
          <w:tab w:val="center" w:pos="4968"/>
        </w:tabs>
        <w:rPr>
          <w:rFonts w:ascii="Garamond" w:hAnsi="Garamond"/>
          <w:b/>
          <w:color w:val="000000" w:themeColor="text1"/>
        </w:rPr>
      </w:pPr>
      <w:r>
        <w:rPr>
          <w:rFonts w:ascii="Garamond" w:hAnsi="Garamond"/>
          <w:b/>
          <w:i/>
        </w:rPr>
        <w:t xml:space="preserve">For Elementary, Middle, High, College and Adaptive </w:t>
      </w:r>
    </w:p>
    <w:tbl>
      <w:tblPr>
        <w:tblStyle w:val="TableGrid13"/>
        <w:tblW w:w="9576" w:type="dxa"/>
        <w:tblLook w:val="04A0" w:firstRow="1" w:lastRow="0" w:firstColumn="1" w:lastColumn="0" w:noHBand="0" w:noVBand="1"/>
      </w:tblPr>
      <w:tblGrid>
        <w:gridCol w:w="8282"/>
        <w:gridCol w:w="1294"/>
      </w:tblGrid>
      <w:tr w:rsidR="00893859" w:rsidRPr="00741261" w14:paraId="00A0B161" w14:textId="77777777" w:rsidTr="00893859">
        <w:tc>
          <w:tcPr>
            <w:tcW w:w="8282" w:type="dxa"/>
            <w:tcBorders>
              <w:bottom w:val="nil"/>
            </w:tcBorders>
            <w:shd w:val="clear" w:color="auto" w:fill="D9D9D9" w:themeFill="background1" w:themeFillShade="D9"/>
          </w:tcPr>
          <w:p w14:paraId="3F3FD541" w14:textId="77777777" w:rsidR="00893859" w:rsidRPr="00CA23F2" w:rsidRDefault="00893859" w:rsidP="00893859">
            <w:pPr>
              <w:rPr>
                <w:rFonts w:ascii="Garamond" w:hAnsi="Garamond" w:cstheme="minorHAnsi"/>
                <w:b/>
                <w:sz w:val="28"/>
                <w:szCs w:val="28"/>
                <w:u w:val="single"/>
              </w:rPr>
            </w:pPr>
            <w:r w:rsidRPr="00CA23F2">
              <w:rPr>
                <w:rFonts w:ascii="Garamond" w:hAnsi="Garamond" w:cstheme="minorHAnsi"/>
                <w:b/>
                <w:sz w:val="28"/>
                <w:szCs w:val="28"/>
                <w:u w:val="single"/>
              </w:rPr>
              <w:t>School Tennis—Fun, Easy, No Courts Required!</w:t>
            </w:r>
          </w:p>
        </w:tc>
        <w:tc>
          <w:tcPr>
            <w:tcW w:w="1294" w:type="dxa"/>
            <w:vMerge w:val="restart"/>
            <w:shd w:val="clear" w:color="auto" w:fill="D9D9D9" w:themeFill="background1" w:themeFillShade="D9"/>
            <w:vAlign w:val="center"/>
          </w:tcPr>
          <w:p w14:paraId="0EE4F53C" w14:textId="77777777" w:rsidR="00893859" w:rsidRPr="00953404" w:rsidRDefault="00893859" w:rsidP="00893859">
            <w:pPr>
              <w:rPr>
                <w:rFonts w:ascii="Garamond" w:hAnsi="Garamond"/>
                <w:b/>
              </w:rPr>
            </w:pPr>
            <w:r>
              <w:rPr>
                <w:rFonts w:ascii="Garamond" w:hAnsi="Garamond"/>
                <w:b/>
              </w:rPr>
              <w:t xml:space="preserve"> Assembly Hall </w:t>
            </w:r>
            <w:proofErr w:type="gramStart"/>
            <w:r>
              <w:rPr>
                <w:rFonts w:ascii="Garamond" w:hAnsi="Garamond"/>
                <w:b/>
              </w:rPr>
              <w:t xml:space="preserve">Gym  </w:t>
            </w:r>
            <w:proofErr w:type="gramEnd"/>
          </w:p>
        </w:tc>
      </w:tr>
      <w:tr w:rsidR="00893859" w:rsidRPr="00741261" w14:paraId="74B5B008" w14:textId="77777777" w:rsidTr="00893859">
        <w:tc>
          <w:tcPr>
            <w:tcW w:w="8282" w:type="dxa"/>
            <w:tcBorders>
              <w:top w:val="nil"/>
            </w:tcBorders>
            <w:shd w:val="clear" w:color="auto" w:fill="D9D9D9" w:themeFill="background1" w:themeFillShade="D9"/>
          </w:tcPr>
          <w:p w14:paraId="2FC17AA8" w14:textId="77777777" w:rsidR="00893859" w:rsidRPr="002841EE" w:rsidRDefault="00893859" w:rsidP="00893859">
            <w:pPr>
              <w:rPr>
                <w:rFonts w:ascii="Garamond" w:hAnsi="Garamond"/>
                <w:i/>
                <w:sz w:val="24"/>
                <w:szCs w:val="24"/>
              </w:rPr>
            </w:pPr>
            <w:proofErr w:type="spellStart"/>
            <w:r>
              <w:rPr>
                <w:rFonts w:ascii="Garamond" w:hAnsi="Garamond"/>
                <w:i/>
                <w:sz w:val="24"/>
                <w:szCs w:val="24"/>
              </w:rPr>
              <w:t>Jaren</w:t>
            </w:r>
            <w:proofErr w:type="spellEnd"/>
            <w:r>
              <w:rPr>
                <w:rFonts w:ascii="Garamond" w:hAnsi="Garamond"/>
                <w:i/>
                <w:sz w:val="24"/>
                <w:szCs w:val="24"/>
              </w:rPr>
              <w:t xml:space="preserve"> Glaser and Jodi Gordon </w:t>
            </w:r>
          </w:p>
        </w:tc>
        <w:tc>
          <w:tcPr>
            <w:tcW w:w="1294" w:type="dxa"/>
            <w:vMerge/>
            <w:shd w:val="clear" w:color="auto" w:fill="D9D9D9" w:themeFill="background1" w:themeFillShade="D9"/>
          </w:tcPr>
          <w:p w14:paraId="2C8B3D26" w14:textId="77777777" w:rsidR="00893859" w:rsidRPr="00741261" w:rsidRDefault="00893859" w:rsidP="00893859">
            <w:pPr>
              <w:rPr>
                <w:rFonts w:ascii="Garamond" w:hAnsi="Garamond"/>
                <w:b/>
                <w:i/>
              </w:rPr>
            </w:pPr>
          </w:p>
        </w:tc>
      </w:tr>
      <w:tr w:rsidR="00893859" w:rsidRPr="00741261" w14:paraId="210DC343" w14:textId="77777777" w:rsidTr="00893859">
        <w:tc>
          <w:tcPr>
            <w:tcW w:w="9576" w:type="dxa"/>
            <w:gridSpan w:val="2"/>
          </w:tcPr>
          <w:p w14:paraId="38301644" w14:textId="77777777" w:rsidR="00B036D5" w:rsidRDefault="00B036D5" w:rsidP="00893859">
            <w:pPr>
              <w:pStyle w:val="ListParagraph"/>
              <w:ind w:left="0"/>
              <w:rPr>
                <w:rFonts w:ascii="Garamond" w:hAnsi="Garamond"/>
                <w:sz w:val="20"/>
                <w:szCs w:val="20"/>
              </w:rPr>
            </w:pPr>
          </w:p>
          <w:p w14:paraId="792F2790" w14:textId="77777777" w:rsidR="00893859" w:rsidRPr="00893859" w:rsidRDefault="00893859" w:rsidP="00B036D5">
            <w:pPr>
              <w:pStyle w:val="ListParagraph"/>
              <w:spacing w:after="0" w:line="240" w:lineRule="auto"/>
              <w:ind w:left="0"/>
              <w:rPr>
                <w:rFonts w:ascii="Garamond" w:hAnsi="Garamond" w:cstheme="minorHAnsi"/>
                <w:color w:val="000000" w:themeColor="text1"/>
                <w:sz w:val="20"/>
                <w:szCs w:val="20"/>
              </w:rPr>
            </w:pPr>
            <w:r w:rsidRPr="00893859">
              <w:rPr>
                <w:rFonts w:ascii="Garamond" w:hAnsi="Garamond"/>
                <w:sz w:val="20"/>
                <w:szCs w:val="20"/>
              </w:rPr>
              <w:t xml:space="preserve">Participate in an activity demonstration on how to offer tennis in your PE class, after school program, or at recess, without having prior tennis experience.  No courts are required, so schools can effectively offer tennis in a variety of settings.  Also, experience the ease of using “right-sized” equipment for kids that makes offering tennis easy for large of small groups.  </w:t>
            </w:r>
          </w:p>
        </w:tc>
      </w:tr>
    </w:tbl>
    <w:p w14:paraId="26C64AAE" w14:textId="77777777" w:rsidR="00D27154" w:rsidRDefault="00D27154" w:rsidP="00D27154">
      <w:pPr>
        <w:rPr>
          <w:rFonts w:ascii="Garamond" w:hAnsi="Garamond"/>
          <w:b/>
          <w:color w:val="000000" w:themeColor="text1"/>
        </w:rPr>
      </w:pPr>
    </w:p>
    <w:p w14:paraId="202BAE02" w14:textId="77777777" w:rsidR="00D27154" w:rsidRDefault="00D27154" w:rsidP="00D27154">
      <w:pPr>
        <w:rPr>
          <w:rFonts w:ascii="Garamond" w:hAnsi="Garamond"/>
          <w:b/>
          <w:color w:val="000000" w:themeColor="text1"/>
        </w:rPr>
      </w:pPr>
    </w:p>
    <w:p w14:paraId="020F34C8" w14:textId="77777777" w:rsidR="00DF6DE4" w:rsidRDefault="00DF6DE4" w:rsidP="00D27154">
      <w:pPr>
        <w:rPr>
          <w:rFonts w:ascii="Garamond" w:hAnsi="Garamond"/>
          <w:b/>
          <w:color w:val="000000" w:themeColor="text1"/>
        </w:rPr>
      </w:pPr>
    </w:p>
    <w:p w14:paraId="1C68856B" w14:textId="77777777" w:rsidR="00DF6DE4" w:rsidRDefault="00DF6DE4" w:rsidP="00D27154">
      <w:pPr>
        <w:rPr>
          <w:rFonts w:ascii="Garamond" w:hAnsi="Garamond"/>
          <w:b/>
          <w:color w:val="000000" w:themeColor="text1"/>
        </w:rPr>
      </w:pPr>
    </w:p>
    <w:p w14:paraId="70D32C84" w14:textId="77777777" w:rsidR="00DF6DE4" w:rsidRDefault="00DF6DE4" w:rsidP="00D27154">
      <w:pPr>
        <w:rPr>
          <w:rFonts w:ascii="Garamond" w:hAnsi="Garamond"/>
          <w:b/>
          <w:color w:val="000000" w:themeColor="text1"/>
        </w:rPr>
      </w:pPr>
    </w:p>
    <w:p w14:paraId="705FC234" w14:textId="77777777" w:rsidR="00DF6DE4" w:rsidRDefault="00DF6DE4" w:rsidP="00D27154">
      <w:pPr>
        <w:rPr>
          <w:rFonts w:ascii="Garamond" w:hAnsi="Garamond"/>
          <w:b/>
          <w:color w:val="000000" w:themeColor="text1"/>
        </w:rPr>
      </w:pPr>
    </w:p>
    <w:p w14:paraId="24AA47A4" w14:textId="77777777" w:rsidR="00DF6DE4" w:rsidRDefault="00DF6DE4" w:rsidP="00D27154">
      <w:pPr>
        <w:rPr>
          <w:rFonts w:ascii="Garamond" w:hAnsi="Garamond"/>
          <w:b/>
          <w:color w:val="000000" w:themeColor="text1"/>
        </w:rPr>
      </w:pPr>
    </w:p>
    <w:p w14:paraId="338B3712" w14:textId="77777777" w:rsidR="00DF6DE4" w:rsidRDefault="00DF6DE4" w:rsidP="00D27154">
      <w:pPr>
        <w:rPr>
          <w:rFonts w:ascii="Garamond" w:hAnsi="Garamond"/>
          <w:b/>
          <w:color w:val="000000" w:themeColor="text1"/>
        </w:rPr>
      </w:pPr>
    </w:p>
    <w:p w14:paraId="46BF506D" w14:textId="77777777" w:rsidR="00D27154" w:rsidRPr="00741261" w:rsidRDefault="00D27154" w:rsidP="00D27154">
      <w:pPr>
        <w:rPr>
          <w:rFonts w:ascii="Garamond" w:hAnsi="Garamond"/>
          <w:b/>
        </w:rPr>
      </w:pPr>
    </w:p>
    <w:tbl>
      <w:tblPr>
        <w:tblStyle w:val="TableGrid13"/>
        <w:tblW w:w="9576" w:type="dxa"/>
        <w:tblLook w:val="04A0" w:firstRow="1" w:lastRow="0" w:firstColumn="1" w:lastColumn="0" w:noHBand="0" w:noVBand="1"/>
      </w:tblPr>
      <w:tblGrid>
        <w:gridCol w:w="8298"/>
        <w:gridCol w:w="1278"/>
      </w:tblGrid>
      <w:tr w:rsidR="00D27154" w:rsidRPr="00741261" w14:paraId="6551523B" w14:textId="77777777" w:rsidTr="00BB20F3">
        <w:tc>
          <w:tcPr>
            <w:tcW w:w="8298" w:type="dxa"/>
            <w:tcBorders>
              <w:bottom w:val="nil"/>
            </w:tcBorders>
            <w:shd w:val="clear" w:color="auto" w:fill="D9D9D9" w:themeFill="background1" w:themeFillShade="D9"/>
          </w:tcPr>
          <w:p w14:paraId="347D4D4D" w14:textId="77777777" w:rsidR="00D27154" w:rsidRPr="008D63D1" w:rsidRDefault="00D27154" w:rsidP="00BB20F3">
            <w:pPr>
              <w:jc w:val="center"/>
              <w:rPr>
                <w:rFonts w:ascii="Garamond" w:hAnsi="Garamond"/>
                <w:b/>
                <w:sz w:val="40"/>
                <w:szCs w:val="40"/>
              </w:rPr>
            </w:pPr>
            <w:r w:rsidRPr="008D63D1">
              <w:rPr>
                <w:rFonts w:ascii="Garamond" w:hAnsi="Garamond"/>
                <w:b/>
                <w:sz w:val="40"/>
                <w:szCs w:val="40"/>
              </w:rPr>
              <w:lastRenderedPageBreak/>
              <w:t>Closing Ceremony</w:t>
            </w:r>
          </w:p>
          <w:p w14:paraId="460B456F" w14:textId="77777777" w:rsidR="00D27154" w:rsidRDefault="00D27154" w:rsidP="00BB20F3">
            <w:pPr>
              <w:jc w:val="center"/>
              <w:rPr>
                <w:rFonts w:ascii="Garamond" w:hAnsi="Garamond"/>
                <w:b/>
                <w:sz w:val="40"/>
                <w:szCs w:val="40"/>
              </w:rPr>
            </w:pPr>
            <w:r w:rsidRPr="008D63D1">
              <w:rPr>
                <w:rFonts w:ascii="Garamond" w:hAnsi="Garamond"/>
                <w:b/>
                <w:sz w:val="40"/>
                <w:szCs w:val="40"/>
              </w:rPr>
              <w:t>11:30 a</w:t>
            </w:r>
            <w:r>
              <w:rPr>
                <w:rFonts w:ascii="Garamond" w:hAnsi="Garamond"/>
                <w:b/>
                <w:sz w:val="40"/>
                <w:szCs w:val="40"/>
              </w:rPr>
              <w:t>.</w:t>
            </w:r>
            <w:r w:rsidRPr="008D63D1">
              <w:rPr>
                <w:rFonts w:ascii="Garamond" w:hAnsi="Garamond"/>
                <w:b/>
                <w:sz w:val="40"/>
                <w:szCs w:val="40"/>
              </w:rPr>
              <w:t>m</w:t>
            </w:r>
            <w:r>
              <w:rPr>
                <w:rFonts w:ascii="Garamond" w:hAnsi="Garamond"/>
                <w:b/>
                <w:sz w:val="40"/>
                <w:szCs w:val="40"/>
              </w:rPr>
              <w:t>.</w:t>
            </w:r>
            <w:r w:rsidRPr="008D63D1">
              <w:rPr>
                <w:rFonts w:ascii="Garamond" w:hAnsi="Garamond"/>
                <w:b/>
                <w:sz w:val="40"/>
                <w:szCs w:val="40"/>
              </w:rPr>
              <w:t xml:space="preserve"> </w:t>
            </w:r>
          </w:p>
          <w:p w14:paraId="39739196" w14:textId="40B5306A" w:rsidR="00D27154" w:rsidRDefault="00D27154" w:rsidP="00BB20F3">
            <w:pPr>
              <w:jc w:val="center"/>
              <w:rPr>
                <w:rFonts w:ascii="Garamond" w:hAnsi="Garamond"/>
                <w:b/>
                <w:sz w:val="40"/>
                <w:szCs w:val="40"/>
              </w:rPr>
            </w:pPr>
            <w:r>
              <w:rPr>
                <w:rFonts w:ascii="Garamond" w:hAnsi="Garamond"/>
                <w:b/>
                <w:sz w:val="40"/>
                <w:szCs w:val="40"/>
              </w:rPr>
              <w:t>Finals KAN</w:t>
            </w:r>
            <w:r w:rsidR="00DF6DE4">
              <w:rPr>
                <w:rFonts w:ascii="Garamond" w:hAnsi="Garamond"/>
                <w:b/>
                <w:sz w:val="40"/>
                <w:szCs w:val="40"/>
              </w:rPr>
              <w:t>-</w:t>
            </w:r>
            <w:r>
              <w:rPr>
                <w:rFonts w:ascii="Garamond" w:hAnsi="Garamond"/>
                <w:b/>
                <w:sz w:val="40"/>
                <w:szCs w:val="40"/>
              </w:rPr>
              <w:t>JAM Tourney</w:t>
            </w:r>
          </w:p>
          <w:p w14:paraId="4F56CC66" w14:textId="77777777" w:rsidR="00D27154" w:rsidRDefault="00D27154" w:rsidP="00BB20F3">
            <w:pPr>
              <w:jc w:val="center"/>
              <w:rPr>
                <w:rFonts w:ascii="Garamond" w:hAnsi="Garamond"/>
                <w:b/>
                <w:sz w:val="40"/>
                <w:szCs w:val="40"/>
              </w:rPr>
            </w:pPr>
            <w:r>
              <w:rPr>
                <w:rFonts w:ascii="Garamond" w:hAnsi="Garamond"/>
                <w:b/>
                <w:sz w:val="40"/>
                <w:szCs w:val="40"/>
              </w:rPr>
              <w:t xml:space="preserve">Major Door Prize Giveaway </w:t>
            </w:r>
          </w:p>
          <w:p w14:paraId="4FEC4962" w14:textId="77777777" w:rsidR="00D27154" w:rsidRDefault="00D27154" w:rsidP="00BB20F3">
            <w:pPr>
              <w:jc w:val="center"/>
              <w:rPr>
                <w:rFonts w:ascii="Garamond" w:hAnsi="Garamond"/>
                <w:b/>
                <w:sz w:val="40"/>
                <w:szCs w:val="40"/>
              </w:rPr>
            </w:pPr>
            <w:r>
              <w:rPr>
                <w:rFonts w:ascii="Garamond" w:hAnsi="Garamond"/>
                <w:b/>
                <w:sz w:val="40"/>
                <w:szCs w:val="40"/>
              </w:rPr>
              <w:t>($550 Hybrid Bicycle)</w:t>
            </w:r>
          </w:p>
          <w:p w14:paraId="36C816C2" w14:textId="77777777" w:rsidR="00D27154" w:rsidRDefault="00D27154" w:rsidP="00BB20F3">
            <w:pPr>
              <w:jc w:val="center"/>
              <w:rPr>
                <w:rFonts w:ascii="Garamond" w:hAnsi="Garamond"/>
                <w:b/>
                <w:sz w:val="40"/>
                <w:szCs w:val="40"/>
              </w:rPr>
            </w:pPr>
            <w:r>
              <w:rPr>
                <w:rFonts w:ascii="Garamond" w:hAnsi="Garamond"/>
                <w:b/>
                <w:sz w:val="40"/>
                <w:szCs w:val="40"/>
              </w:rPr>
              <w:t>(DELL Computer)</w:t>
            </w:r>
          </w:p>
          <w:p w14:paraId="57683A76" w14:textId="77777777" w:rsidR="00D27154" w:rsidRDefault="00D27154" w:rsidP="00BB20F3">
            <w:pPr>
              <w:rPr>
                <w:rFonts w:ascii="Garamond" w:eastAsia="Times New Roman" w:hAnsi="Garamond"/>
                <w:b/>
                <w:sz w:val="40"/>
                <w:szCs w:val="40"/>
              </w:rPr>
            </w:pPr>
          </w:p>
          <w:p w14:paraId="54979250" w14:textId="77777777" w:rsidR="00D27154" w:rsidRPr="00716ED2" w:rsidRDefault="00D27154" w:rsidP="00BB20F3">
            <w:pPr>
              <w:jc w:val="center"/>
              <w:rPr>
                <w:rFonts w:ascii="Garamond" w:hAnsi="Garamond" w:cstheme="minorHAnsi"/>
                <w:b/>
                <w:i/>
                <w:sz w:val="40"/>
                <w:szCs w:val="40"/>
              </w:rPr>
            </w:pPr>
            <w:r>
              <w:rPr>
                <w:rFonts w:ascii="Garamond" w:hAnsi="Garamond"/>
                <w:b/>
                <w:sz w:val="40"/>
                <w:szCs w:val="40"/>
              </w:rPr>
              <w:t>(</w:t>
            </w:r>
            <w:proofErr w:type="gramStart"/>
            <w:r>
              <w:rPr>
                <w:rFonts w:ascii="Garamond" w:hAnsi="Garamond"/>
                <w:b/>
                <w:sz w:val="40"/>
                <w:szCs w:val="40"/>
              </w:rPr>
              <w:t>must</w:t>
            </w:r>
            <w:proofErr w:type="gramEnd"/>
            <w:r>
              <w:rPr>
                <w:rFonts w:ascii="Garamond" w:hAnsi="Garamond"/>
                <w:b/>
                <w:sz w:val="40"/>
                <w:szCs w:val="40"/>
              </w:rPr>
              <w:t xml:space="preserve"> be present to win)</w:t>
            </w:r>
          </w:p>
        </w:tc>
        <w:tc>
          <w:tcPr>
            <w:tcW w:w="1278" w:type="dxa"/>
            <w:vMerge w:val="restart"/>
            <w:shd w:val="clear" w:color="auto" w:fill="D9D9D9" w:themeFill="background1" w:themeFillShade="D9"/>
            <w:vAlign w:val="center"/>
          </w:tcPr>
          <w:p w14:paraId="55D4F1E9" w14:textId="77777777" w:rsidR="00D27154" w:rsidRPr="00C95C31" w:rsidRDefault="00D27154" w:rsidP="00BB20F3">
            <w:pPr>
              <w:rPr>
                <w:rFonts w:ascii="Garamond" w:hAnsi="Garamond"/>
                <w:b/>
              </w:rPr>
            </w:pPr>
          </w:p>
        </w:tc>
      </w:tr>
      <w:tr w:rsidR="00D27154" w:rsidRPr="00741261" w14:paraId="729BD51F" w14:textId="77777777" w:rsidTr="00BB20F3">
        <w:trPr>
          <w:trHeight w:val="70"/>
        </w:trPr>
        <w:tc>
          <w:tcPr>
            <w:tcW w:w="8298" w:type="dxa"/>
            <w:tcBorders>
              <w:top w:val="nil"/>
            </w:tcBorders>
            <w:shd w:val="clear" w:color="auto" w:fill="D9D9D9" w:themeFill="background1" w:themeFillShade="D9"/>
          </w:tcPr>
          <w:p w14:paraId="7BCC926C" w14:textId="77777777" w:rsidR="00D27154" w:rsidRPr="00741261" w:rsidRDefault="00D27154" w:rsidP="00BB20F3">
            <w:pPr>
              <w:rPr>
                <w:rFonts w:ascii="Garamond" w:hAnsi="Garamond"/>
                <w:i/>
                <w:sz w:val="24"/>
                <w:szCs w:val="24"/>
              </w:rPr>
            </w:pPr>
          </w:p>
        </w:tc>
        <w:tc>
          <w:tcPr>
            <w:tcW w:w="1278" w:type="dxa"/>
            <w:vMerge/>
            <w:shd w:val="clear" w:color="auto" w:fill="D9D9D9" w:themeFill="background1" w:themeFillShade="D9"/>
          </w:tcPr>
          <w:p w14:paraId="721A3623" w14:textId="77777777" w:rsidR="00D27154" w:rsidRPr="00741261" w:rsidRDefault="00D27154" w:rsidP="00BB20F3">
            <w:pPr>
              <w:rPr>
                <w:rFonts w:ascii="Garamond" w:hAnsi="Garamond"/>
                <w:b/>
                <w:i/>
              </w:rPr>
            </w:pPr>
          </w:p>
        </w:tc>
      </w:tr>
      <w:tr w:rsidR="00D27154" w:rsidRPr="00741261" w14:paraId="020B5BB5" w14:textId="77777777" w:rsidTr="00BB20F3">
        <w:tc>
          <w:tcPr>
            <w:tcW w:w="9576" w:type="dxa"/>
            <w:gridSpan w:val="2"/>
          </w:tcPr>
          <w:p w14:paraId="5F4C0291" w14:textId="77777777" w:rsidR="00D27154" w:rsidRPr="00741261" w:rsidRDefault="00D27154" w:rsidP="00BB20F3">
            <w:pPr>
              <w:rPr>
                <w:rFonts w:ascii="Garamond" w:hAnsi="Garamond"/>
                <w:b/>
              </w:rPr>
            </w:pPr>
          </w:p>
        </w:tc>
      </w:tr>
    </w:tbl>
    <w:p w14:paraId="698AD485" w14:textId="136A32AD" w:rsidR="002F056F" w:rsidRDefault="002F056F" w:rsidP="002F056F">
      <w:pPr>
        <w:rPr>
          <w:sz w:val="36"/>
        </w:rPr>
      </w:pPr>
    </w:p>
    <w:p w14:paraId="29EDEC55" w14:textId="11F94DF4" w:rsidR="00623803" w:rsidRPr="00623803" w:rsidRDefault="009038F2" w:rsidP="00A0445E">
      <w:pPr>
        <w:rPr>
          <w:sz w:val="36"/>
        </w:rPr>
        <w:sectPr w:rsidR="00623803" w:rsidRPr="00623803">
          <w:headerReference w:type="default" r:id="rId20"/>
          <w:footerReference w:type="even" r:id="rId21"/>
          <w:footerReference w:type="default" r:id="rId22"/>
          <w:pgSz w:w="12240" w:h="15840"/>
          <w:pgMar w:top="1440" w:right="1440" w:bottom="1440" w:left="1440" w:header="720" w:footer="720" w:gutter="0"/>
          <w:cols w:space="720"/>
          <w:docGrid w:linePitch="360"/>
        </w:sectPr>
      </w:pPr>
      <w:r w:rsidRPr="002F056F">
        <w:rPr>
          <w:sz w:val="36"/>
        </w:rPr>
        <w:br w:type="page"/>
      </w:r>
    </w:p>
    <w:p w14:paraId="27903F77" w14:textId="77777777" w:rsidR="00623803" w:rsidRDefault="00623803" w:rsidP="008F46D7">
      <w:pPr>
        <w:jc w:val="center"/>
        <w:rPr>
          <w:sz w:val="36"/>
        </w:rPr>
      </w:pPr>
      <w:r>
        <w:rPr>
          <w:sz w:val="36"/>
        </w:rPr>
        <w:lastRenderedPageBreak/>
        <w:t>KAHPERD Exhibitors</w:t>
      </w:r>
    </w:p>
    <w:p w14:paraId="63DF6FC0" w14:textId="77777777" w:rsidR="00623803" w:rsidRDefault="00623803" w:rsidP="00623803">
      <w:pPr>
        <w:jc w:val="center"/>
        <w:rPr>
          <w:b/>
        </w:rPr>
      </w:pPr>
    </w:p>
    <w:p w14:paraId="0DCF0972" w14:textId="77777777" w:rsidR="00623803" w:rsidRDefault="00623803" w:rsidP="00623803">
      <w:pPr>
        <w:rPr>
          <w:b/>
        </w:rPr>
        <w:sectPr w:rsidR="00623803">
          <w:pgSz w:w="12240" w:h="15840"/>
          <w:pgMar w:top="1440" w:right="1800" w:bottom="1440" w:left="1800" w:header="720" w:footer="720" w:gutter="0"/>
          <w:cols w:space="720"/>
        </w:sectPr>
      </w:pPr>
    </w:p>
    <w:p w14:paraId="5AAA1515" w14:textId="77777777" w:rsidR="00623803" w:rsidRPr="0066152F" w:rsidRDefault="00623803" w:rsidP="00623803">
      <w:pPr>
        <w:rPr>
          <w:b/>
        </w:rPr>
      </w:pPr>
      <w:r w:rsidRPr="0066152F">
        <w:rPr>
          <w:b/>
        </w:rPr>
        <w:lastRenderedPageBreak/>
        <w:t>Advanced Exercise Equipment</w:t>
      </w:r>
    </w:p>
    <w:p w14:paraId="49F7A916" w14:textId="77777777" w:rsidR="00623803" w:rsidRPr="00A5419C" w:rsidRDefault="00623803" w:rsidP="00623803">
      <w:r w:rsidRPr="00A5419C">
        <w:t>Jeff Paxton</w:t>
      </w:r>
    </w:p>
    <w:p w14:paraId="3D1E7E65" w14:textId="77777777" w:rsidR="00623803" w:rsidRPr="00A5419C" w:rsidRDefault="00623803" w:rsidP="00623803">
      <w:r w:rsidRPr="00A5419C">
        <w:t>10291 W. 295</w:t>
      </w:r>
      <w:r w:rsidRPr="00A5419C">
        <w:rPr>
          <w:vertAlign w:val="superscript"/>
        </w:rPr>
        <w:t>th</w:t>
      </w:r>
      <w:r w:rsidRPr="00A5419C">
        <w:t xml:space="preserve"> St.</w:t>
      </w:r>
    </w:p>
    <w:p w14:paraId="55E3B485" w14:textId="77777777" w:rsidR="00623803" w:rsidRPr="00A5419C" w:rsidRDefault="00623803" w:rsidP="00623803">
      <w:r w:rsidRPr="00A5419C">
        <w:t>Louisburg, KS 66053</w:t>
      </w:r>
    </w:p>
    <w:p w14:paraId="1B912544" w14:textId="77777777" w:rsidR="00623803" w:rsidRPr="00A5419C" w:rsidRDefault="00623803" w:rsidP="00623803">
      <w:r w:rsidRPr="00A5419C">
        <w:t>877-764-8981</w:t>
      </w:r>
    </w:p>
    <w:p w14:paraId="2A4F581A" w14:textId="77777777" w:rsidR="00623803" w:rsidRPr="00A5419C" w:rsidRDefault="00A0445E" w:rsidP="00623803">
      <w:hyperlink r:id="rId23" w:history="1">
        <w:r w:rsidR="00623803" w:rsidRPr="00A5419C">
          <w:rPr>
            <w:rStyle w:val="Hyperlink"/>
          </w:rPr>
          <w:t>jpakman@mokancomm.net</w:t>
        </w:r>
      </w:hyperlink>
    </w:p>
    <w:p w14:paraId="40F3B257" w14:textId="77777777" w:rsidR="00623803" w:rsidRPr="00F50022" w:rsidRDefault="00623803" w:rsidP="00623803">
      <w:pPr>
        <w:rPr>
          <w:b/>
        </w:rPr>
      </w:pPr>
    </w:p>
    <w:p w14:paraId="77D89A05" w14:textId="77777777" w:rsidR="00F50022" w:rsidRPr="00F50022" w:rsidRDefault="00F50022" w:rsidP="00F50022">
      <w:pPr>
        <w:rPr>
          <w:b/>
        </w:rPr>
      </w:pPr>
      <w:r w:rsidRPr="00F50022">
        <w:rPr>
          <w:b/>
        </w:rPr>
        <w:t>Archery In the Schools</w:t>
      </w:r>
    </w:p>
    <w:p w14:paraId="076C43D9" w14:textId="77777777" w:rsidR="00F50022" w:rsidRPr="00F50022" w:rsidRDefault="00F50022" w:rsidP="00F50022">
      <w:r w:rsidRPr="00F50022">
        <w:t xml:space="preserve">Gary </w:t>
      </w:r>
      <w:proofErr w:type="spellStart"/>
      <w:r w:rsidRPr="00F50022">
        <w:t>Keehn</w:t>
      </w:r>
      <w:proofErr w:type="spellEnd"/>
    </w:p>
    <w:p w14:paraId="41472D64" w14:textId="77777777" w:rsidR="00F50022" w:rsidRPr="00F50022" w:rsidRDefault="00F50022" w:rsidP="00F50022">
      <w:r w:rsidRPr="00F50022">
        <w:t xml:space="preserve">2840 254th Rd.  </w:t>
      </w:r>
    </w:p>
    <w:p w14:paraId="23227A79" w14:textId="7CC138E3" w:rsidR="00F50022" w:rsidRPr="00F50022" w:rsidRDefault="00F50022" w:rsidP="00F50022">
      <w:r>
        <w:t xml:space="preserve">Soldier, KS </w:t>
      </w:r>
      <w:r w:rsidRPr="00F50022">
        <w:t>66540</w:t>
      </w:r>
    </w:p>
    <w:p w14:paraId="5B192DDB" w14:textId="77777777" w:rsidR="00F50022" w:rsidRPr="00F50022" w:rsidRDefault="00F50022" w:rsidP="00F50022">
      <w:r w:rsidRPr="00F50022">
        <w:t>785.834.2075</w:t>
      </w:r>
    </w:p>
    <w:p w14:paraId="327D0C1E" w14:textId="24C3B600" w:rsidR="00F50022" w:rsidRPr="00F50022" w:rsidRDefault="00A0445E" w:rsidP="00F50022">
      <w:pPr>
        <w:rPr>
          <w:u w:val="single"/>
        </w:rPr>
      </w:pPr>
      <w:hyperlink r:id="rId24" w:history="1">
        <w:r w:rsidR="00F50022" w:rsidRPr="00F50022">
          <w:rPr>
            <w:rStyle w:val="Hyperlink"/>
          </w:rPr>
          <w:t>archeryintheschools@ksoutdoors.com</w:t>
        </w:r>
      </w:hyperlink>
    </w:p>
    <w:p w14:paraId="46AE5231" w14:textId="77777777" w:rsidR="00F50022" w:rsidRPr="00A5419C" w:rsidRDefault="00F50022" w:rsidP="00623803"/>
    <w:p w14:paraId="600D85BA" w14:textId="77777777" w:rsidR="00623803" w:rsidRPr="0066152F" w:rsidRDefault="00623803" w:rsidP="00623803">
      <w:pPr>
        <w:rPr>
          <w:b/>
        </w:rPr>
      </w:pPr>
      <w:r w:rsidRPr="0066152F">
        <w:rPr>
          <w:b/>
        </w:rPr>
        <w:t>American Heart Association</w:t>
      </w:r>
    </w:p>
    <w:p w14:paraId="01D00D69" w14:textId="77777777" w:rsidR="00623803" w:rsidRPr="00A5419C" w:rsidRDefault="00623803" w:rsidP="00623803">
      <w:r w:rsidRPr="00A5419C">
        <w:t>Angie Galindo</w:t>
      </w:r>
    </w:p>
    <w:p w14:paraId="259F2AA5" w14:textId="77777777" w:rsidR="00623803" w:rsidRPr="00A5419C" w:rsidRDefault="00623803" w:rsidP="00623803">
      <w:r w:rsidRPr="00A5419C">
        <w:t>6800 W 93</w:t>
      </w:r>
      <w:r w:rsidRPr="00A5419C">
        <w:rPr>
          <w:vertAlign w:val="superscript"/>
        </w:rPr>
        <w:t>rd</w:t>
      </w:r>
      <w:r w:rsidRPr="00A5419C">
        <w:t xml:space="preserve"> St.</w:t>
      </w:r>
    </w:p>
    <w:p w14:paraId="6633C9F1" w14:textId="77777777" w:rsidR="00623803" w:rsidRPr="00A5419C" w:rsidRDefault="00623803" w:rsidP="00623803">
      <w:r w:rsidRPr="00A5419C">
        <w:t>Overland Park, KS 66212</w:t>
      </w:r>
    </w:p>
    <w:p w14:paraId="6BD716C3" w14:textId="77777777" w:rsidR="00623803" w:rsidRPr="00A5419C" w:rsidRDefault="00623803" w:rsidP="00623803">
      <w:r w:rsidRPr="00A5419C">
        <w:t>816-918-5528</w:t>
      </w:r>
    </w:p>
    <w:p w14:paraId="35912C7A" w14:textId="77777777" w:rsidR="00623803" w:rsidRPr="00A5419C" w:rsidRDefault="00A0445E" w:rsidP="00623803">
      <w:hyperlink r:id="rId25" w:history="1">
        <w:r w:rsidR="00623803" w:rsidRPr="00A5419C">
          <w:rPr>
            <w:rStyle w:val="Hyperlink"/>
          </w:rPr>
          <w:t>angie.galindo@heart.org</w:t>
        </w:r>
      </w:hyperlink>
    </w:p>
    <w:p w14:paraId="1D64250E" w14:textId="77777777" w:rsidR="00623803" w:rsidRDefault="00623803" w:rsidP="00623803"/>
    <w:p w14:paraId="524DF013" w14:textId="77777777" w:rsidR="00F50022" w:rsidRPr="00F50022" w:rsidRDefault="00F50022" w:rsidP="00F50022">
      <w:pPr>
        <w:rPr>
          <w:b/>
        </w:rPr>
      </w:pPr>
      <w:proofErr w:type="spellStart"/>
      <w:r w:rsidRPr="00F50022">
        <w:rPr>
          <w:b/>
        </w:rPr>
        <w:t>Brax</w:t>
      </w:r>
      <w:proofErr w:type="spellEnd"/>
      <w:r w:rsidRPr="00F50022">
        <w:rPr>
          <w:b/>
        </w:rPr>
        <w:t xml:space="preserve"> Fundraising</w:t>
      </w:r>
    </w:p>
    <w:p w14:paraId="5C782F5D" w14:textId="77777777" w:rsidR="00F50022" w:rsidRPr="00F50022" w:rsidRDefault="00F50022" w:rsidP="00F50022">
      <w:r w:rsidRPr="00F50022">
        <w:t xml:space="preserve">Jen </w:t>
      </w:r>
      <w:proofErr w:type="spellStart"/>
      <w:r w:rsidRPr="00F50022">
        <w:t>Pospisil</w:t>
      </w:r>
      <w:proofErr w:type="spellEnd"/>
    </w:p>
    <w:p w14:paraId="57C0EF88" w14:textId="77777777" w:rsidR="00F50022" w:rsidRPr="00F50022" w:rsidRDefault="00F50022" w:rsidP="00F50022">
      <w:r w:rsidRPr="00F50022">
        <w:t>355 W. 8th</w:t>
      </w:r>
    </w:p>
    <w:p w14:paraId="7FDF3EEE" w14:textId="327E2174" w:rsidR="00F50022" w:rsidRPr="00F50022" w:rsidRDefault="00F50022" w:rsidP="00F50022">
      <w:r w:rsidRPr="00F50022">
        <w:t>Cortland</w:t>
      </w:r>
      <w:r>
        <w:t xml:space="preserve">, NE </w:t>
      </w:r>
      <w:r w:rsidRPr="00F50022">
        <w:t>68331</w:t>
      </w:r>
    </w:p>
    <w:p w14:paraId="08F72F72" w14:textId="77777777" w:rsidR="00F50022" w:rsidRPr="00F50022" w:rsidRDefault="00F50022" w:rsidP="00F50022">
      <w:r w:rsidRPr="00F50022">
        <w:t>402-450-6122</w:t>
      </w:r>
    </w:p>
    <w:p w14:paraId="567D193F" w14:textId="18B5352C" w:rsidR="00F50022" w:rsidRPr="00F50022" w:rsidRDefault="00A0445E" w:rsidP="00F50022">
      <w:pPr>
        <w:rPr>
          <w:u w:val="single"/>
        </w:rPr>
      </w:pPr>
      <w:hyperlink r:id="rId26" w:history="1">
        <w:r w:rsidR="00F50022" w:rsidRPr="00F50022">
          <w:rPr>
            <w:rStyle w:val="Hyperlink"/>
          </w:rPr>
          <w:t>jenp@braxltd.com</w:t>
        </w:r>
      </w:hyperlink>
    </w:p>
    <w:p w14:paraId="2363A45B" w14:textId="77777777" w:rsidR="00F50022" w:rsidRPr="00A5419C" w:rsidRDefault="00F50022" w:rsidP="00623803"/>
    <w:p w14:paraId="25EE50AC" w14:textId="7B666CAA" w:rsidR="00623803" w:rsidRPr="0066152F" w:rsidRDefault="00623803" w:rsidP="00623803">
      <w:pPr>
        <w:rPr>
          <w:b/>
        </w:rPr>
      </w:pPr>
      <w:r w:rsidRPr="0066152F">
        <w:rPr>
          <w:b/>
        </w:rPr>
        <w:t xml:space="preserve">Central District </w:t>
      </w:r>
      <w:r w:rsidR="00F50022">
        <w:rPr>
          <w:b/>
        </w:rPr>
        <w:t>Shape</w:t>
      </w:r>
    </w:p>
    <w:p w14:paraId="4E947BAB" w14:textId="77777777" w:rsidR="00C40936" w:rsidRPr="00C40936" w:rsidRDefault="00C40936" w:rsidP="00C40936">
      <w:r w:rsidRPr="00C40936">
        <w:t>Vicki Worrell</w:t>
      </w:r>
    </w:p>
    <w:p w14:paraId="5BD26C9A" w14:textId="77777777" w:rsidR="00C40936" w:rsidRPr="00C40936" w:rsidRDefault="00C40936" w:rsidP="00C40936">
      <w:r w:rsidRPr="00C40936">
        <w:t>1200 Commercial, Campus Box 4013</w:t>
      </w:r>
    </w:p>
    <w:p w14:paraId="060673AE" w14:textId="409096AE" w:rsidR="00C40936" w:rsidRPr="00C40936" w:rsidRDefault="00C40936" w:rsidP="00C40936">
      <w:r w:rsidRPr="00C40936">
        <w:t>Emporia</w:t>
      </w:r>
      <w:r>
        <w:t xml:space="preserve">, KS </w:t>
      </w:r>
      <w:r w:rsidRPr="00C40936">
        <w:t>66801</w:t>
      </w:r>
    </w:p>
    <w:p w14:paraId="32CA31A0" w14:textId="77777777" w:rsidR="00C40936" w:rsidRPr="00C40936" w:rsidRDefault="00C40936" w:rsidP="00C40936">
      <w:r w:rsidRPr="00C40936">
        <w:t>605.574.4616</w:t>
      </w:r>
    </w:p>
    <w:p w14:paraId="559C9BD1" w14:textId="6C2642B1" w:rsidR="00C40936" w:rsidRPr="00C40936" w:rsidRDefault="00A0445E" w:rsidP="00C40936">
      <w:pPr>
        <w:rPr>
          <w:u w:val="single"/>
        </w:rPr>
      </w:pPr>
      <w:hyperlink r:id="rId27" w:history="1">
        <w:r w:rsidR="00C40936" w:rsidRPr="00C40936">
          <w:rPr>
            <w:rStyle w:val="Hyperlink"/>
          </w:rPr>
          <w:t>sjscherrer@gmail.com</w:t>
        </w:r>
      </w:hyperlink>
    </w:p>
    <w:p w14:paraId="1FA20870" w14:textId="77777777" w:rsidR="00C40936" w:rsidRDefault="00C40936" w:rsidP="00623803"/>
    <w:p w14:paraId="5AC44345" w14:textId="77777777" w:rsidR="00C40936" w:rsidRPr="00C40936" w:rsidRDefault="00C40936" w:rsidP="00C40936">
      <w:pPr>
        <w:rPr>
          <w:b/>
        </w:rPr>
      </w:pPr>
      <w:r w:rsidRPr="00C40936">
        <w:rPr>
          <w:b/>
        </w:rPr>
        <w:t>Cleveland Chiropractic College</w:t>
      </w:r>
    </w:p>
    <w:p w14:paraId="111BC630" w14:textId="77777777" w:rsidR="00C40936" w:rsidRPr="00C40936" w:rsidRDefault="00C40936" w:rsidP="00C40936">
      <w:r w:rsidRPr="00C40936">
        <w:t>Dr. Karen Doyle</w:t>
      </w:r>
    </w:p>
    <w:p w14:paraId="214840DC" w14:textId="77777777" w:rsidR="00C40936" w:rsidRPr="00C40936" w:rsidRDefault="00C40936" w:rsidP="00C40936">
      <w:r w:rsidRPr="00C40936">
        <w:t>10850 Lowell Ave</w:t>
      </w:r>
    </w:p>
    <w:p w14:paraId="5364206E" w14:textId="4D2B7802" w:rsidR="00C40936" w:rsidRDefault="00C40936" w:rsidP="00C40936">
      <w:r w:rsidRPr="00C40936">
        <w:t>Overland Park</w:t>
      </w:r>
      <w:r>
        <w:t>, KS 6210</w:t>
      </w:r>
    </w:p>
    <w:p w14:paraId="1C4303AD" w14:textId="77777777" w:rsidR="00C40936" w:rsidRPr="00C40936" w:rsidRDefault="00C40936" w:rsidP="00C40936">
      <w:r w:rsidRPr="00C40936">
        <w:t>913-234-0600</w:t>
      </w:r>
    </w:p>
    <w:p w14:paraId="714311E5" w14:textId="77777777" w:rsidR="00C40936" w:rsidRPr="00C40936" w:rsidRDefault="00A0445E" w:rsidP="00C40936">
      <w:pPr>
        <w:rPr>
          <w:u w:val="single"/>
        </w:rPr>
      </w:pPr>
      <w:hyperlink r:id="rId28" w:history="1">
        <w:r w:rsidR="00C40936" w:rsidRPr="00C40936">
          <w:rPr>
            <w:rStyle w:val="Hyperlink"/>
          </w:rPr>
          <w:t>karen.doyle@clevelend.edu</w:t>
        </w:r>
      </w:hyperlink>
    </w:p>
    <w:p w14:paraId="16BF8A5B" w14:textId="77777777" w:rsidR="00C40936" w:rsidRPr="00C40936" w:rsidRDefault="00C40936" w:rsidP="00C40936"/>
    <w:p w14:paraId="1B9F9C37" w14:textId="77777777" w:rsidR="00623803" w:rsidRPr="00A5419C" w:rsidRDefault="00623803" w:rsidP="00623803"/>
    <w:p w14:paraId="5A1FF8DF" w14:textId="77777777" w:rsidR="00C40936" w:rsidRPr="00C40936" w:rsidRDefault="00C40936" w:rsidP="00C40936">
      <w:pPr>
        <w:rPr>
          <w:b/>
        </w:rPr>
      </w:pPr>
      <w:r w:rsidRPr="00C40936">
        <w:rPr>
          <w:b/>
        </w:rPr>
        <w:lastRenderedPageBreak/>
        <w:t>Fort Hays</w:t>
      </w:r>
    </w:p>
    <w:p w14:paraId="03F093E3" w14:textId="77777777" w:rsidR="00C40936" w:rsidRPr="00C40936" w:rsidRDefault="00C40936" w:rsidP="00C40936">
      <w:r w:rsidRPr="00C40936">
        <w:t>Glen McNeil</w:t>
      </w:r>
    </w:p>
    <w:p w14:paraId="38331333" w14:textId="77777777" w:rsidR="00C40936" w:rsidRPr="00C40936" w:rsidRDefault="00C40936" w:rsidP="00C40936">
      <w:r w:rsidRPr="00C40936">
        <w:t>600 Park St</w:t>
      </w:r>
    </w:p>
    <w:p w14:paraId="48D8D923" w14:textId="420EEA7B" w:rsidR="00C40936" w:rsidRPr="00C40936" w:rsidRDefault="00C40936" w:rsidP="00C40936">
      <w:r>
        <w:t xml:space="preserve">Hays, KS </w:t>
      </w:r>
      <w:r w:rsidRPr="00C40936">
        <w:t>67601</w:t>
      </w:r>
    </w:p>
    <w:p w14:paraId="11FAF641" w14:textId="77777777" w:rsidR="00C40936" w:rsidRPr="00C40936" w:rsidRDefault="00C40936" w:rsidP="00C40936">
      <w:r w:rsidRPr="00C40936">
        <w:t>785-628-5296</w:t>
      </w:r>
    </w:p>
    <w:p w14:paraId="6653039C" w14:textId="77777777" w:rsidR="00C40936" w:rsidRPr="00C40936" w:rsidRDefault="00A0445E" w:rsidP="00C40936">
      <w:pPr>
        <w:rPr>
          <w:u w:val="single"/>
        </w:rPr>
      </w:pPr>
      <w:hyperlink r:id="rId29" w:history="1">
        <w:r w:rsidR="00C40936" w:rsidRPr="00C40936">
          <w:rPr>
            <w:rStyle w:val="Hyperlink"/>
          </w:rPr>
          <w:t>gmcneil@fhsu.edu</w:t>
        </w:r>
      </w:hyperlink>
    </w:p>
    <w:p w14:paraId="656C6BE6" w14:textId="77777777" w:rsidR="00623803" w:rsidRDefault="00623803" w:rsidP="00623803"/>
    <w:p w14:paraId="1273BFD1" w14:textId="77777777" w:rsidR="00C40936" w:rsidRPr="00C40936" w:rsidRDefault="00C40936" w:rsidP="00C40936">
      <w:pPr>
        <w:rPr>
          <w:b/>
        </w:rPr>
      </w:pPr>
      <w:proofErr w:type="spellStart"/>
      <w:r w:rsidRPr="00C40936">
        <w:rPr>
          <w:b/>
        </w:rPr>
        <w:t>Goodheart-Willcox</w:t>
      </w:r>
      <w:proofErr w:type="spellEnd"/>
      <w:r w:rsidRPr="00C40936">
        <w:rPr>
          <w:b/>
        </w:rPr>
        <w:t xml:space="preserve"> Publisher</w:t>
      </w:r>
    </w:p>
    <w:p w14:paraId="3FF0D945" w14:textId="77777777" w:rsidR="00C40936" w:rsidRPr="00C40936" w:rsidRDefault="00C40936" w:rsidP="00C40936">
      <w:r w:rsidRPr="00C40936">
        <w:t>Don Blazer</w:t>
      </w:r>
    </w:p>
    <w:p w14:paraId="2BC9F663" w14:textId="77777777" w:rsidR="00C40936" w:rsidRPr="00C40936" w:rsidRDefault="00C40936" w:rsidP="00C40936">
      <w:r w:rsidRPr="00C40936">
        <w:t>18604 W. Creek Dr.</w:t>
      </w:r>
    </w:p>
    <w:p w14:paraId="2E9F9F9E" w14:textId="3CBB4D3C" w:rsidR="00C40936" w:rsidRPr="00C40936" w:rsidRDefault="00C40936" w:rsidP="00C40936">
      <w:r w:rsidRPr="00C40936">
        <w:t>Tinley Park</w:t>
      </w:r>
      <w:r>
        <w:t xml:space="preserve">, IL </w:t>
      </w:r>
      <w:r w:rsidRPr="00C40936">
        <w:t>60477</w:t>
      </w:r>
    </w:p>
    <w:p w14:paraId="6C003972" w14:textId="77777777" w:rsidR="00C40936" w:rsidRPr="00C40936" w:rsidRDefault="00C40936" w:rsidP="00C40936">
      <w:r w:rsidRPr="00C40936">
        <w:t>888-409-6108</w:t>
      </w:r>
    </w:p>
    <w:p w14:paraId="3784E9FB" w14:textId="77777777" w:rsidR="00C40936" w:rsidRPr="00C40936" w:rsidRDefault="00A0445E" w:rsidP="00C40936">
      <w:pPr>
        <w:rPr>
          <w:u w:val="single"/>
        </w:rPr>
      </w:pPr>
      <w:hyperlink r:id="rId30" w:history="1">
        <w:r w:rsidR="00C40936" w:rsidRPr="00C40936">
          <w:rPr>
            <w:rStyle w:val="Hyperlink"/>
          </w:rPr>
          <w:t>dblazek@g-w.com</w:t>
        </w:r>
      </w:hyperlink>
    </w:p>
    <w:p w14:paraId="0F029E62" w14:textId="77777777" w:rsidR="00623803" w:rsidRPr="00A5419C" w:rsidRDefault="00623803" w:rsidP="00623803"/>
    <w:p w14:paraId="7282DD01" w14:textId="77777777" w:rsidR="00623803" w:rsidRPr="0066152F" w:rsidRDefault="00623803" w:rsidP="00623803">
      <w:pPr>
        <w:rPr>
          <w:b/>
        </w:rPr>
      </w:pPr>
      <w:r w:rsidRPr="0066152F">
        <w:rPr>
          <w:b/>
        </w:rPr>
        <w:t>Image Sport</w:t>
      </w:r>
    </w:p>
    <w:p w14:paraId="2165738A" w14:textId="77777777" w:rsidR="00623803" w:rsidRPr="00A5419C" w:rsidRDefault="00623803" w:rsidP="00623803">
      <w:r w:rsidRPr="00A5419C">
        <w:t>Jon Linder</w:t>
      </w:r>
    </w:p>
    <w:p w14:paraId="4C0E387E" w14:textId="77777777" w:rsidR="00623803" w:rsidRPr="00A5419C" w:rsidRDefault="00623803" w:rsidP="00623803">
      <w:r w:rsidRPr="00A5419C">
        <w:t xml:space="preserve">1115 SE </w:t>
      </w:r>
      <w:proofErr w:type="spellStart"/>
      <w:r w:rsidRPr="00A5419C">
        <w:t>Westbrooke</w:t>
      </w:r>
      <w:proofErr w:type="spellEnd"/>
      <w:r w:rsidRPr="00A5419C">
        <w:t xml:space="preserve"> Dr.</w:t>
      </w:r>
    </w:p>
    <w:p w14:paraId="589A1EED" w14:textId="77777777" w:rsidR="00623803" w:rsidRPr="00A5419C" w:rsidRDefault="00623803" w:rsidP="00623803">
      <w:r w:rsidRPr="00A5419C">
        <w:t>Waukee, IA 50263</w:t>
      </w:r>
    </w:p>
    <w:p w14:paraId="2BA14C2E" w14:textId="77777777" w:rsidR="00623803" w:rsidRPr="00A5419C" w:rsidRDefault="00623803" w:rsidP="00623803">
      <w:r w:rsidRPr="00A5419C">
        <w:t>515-987-7699</w:t>
      </w:r>
    </w:p>
    <w:p w14:paraId="65F451A2" w14:textId="77777777" w:rsidR="00623803" w:rsidRPr="00A5419C" w:rsidRDefault="00A0445E" w:rsidP="00623803">
      <w:hyperlink r:id="rId31" w:history="1">
        <w:r w:rsidR="00623803" w:rsidRPr="00A5419C">
          <w:rPr>
            <w:rStyle w:val="Hyperlink"/>
          </w:rPr>
          <w:t>lsmith@imagesport.com</w:t>
        </w:r>
      </w:hyperlink>
    </w:p>
    <w:p w14:paraId="68EC9448" w14:textId="77777777" w:rsidR="00623803" w:rsidRDefault="00623803" w:rsidP="00623803"/>
    <w:p w14:paraId="3C3F1764" w14:textId="77777777" w:rsidR="00C40936" w:rsidRPr="00C40936" w:rsidRDefault="00C40936" w:rsidP="00C40936">
      <w:pPr>
        <w:rPr>
          <w:b/>
        </w:rPr>
      </w:pPr>
      <w:r w:rsidRPr="00C40936">
        <w:rPr>
          <w:b/>
        </w:rPr>
        <w:t>KAHPERD Model School Exhibit</w:t>
      </w:r>
    </w:p>
    <w:p w14:paraId="364A6F1E" w14:textId="77777777" w:rsidR="00C40936" w:rsidRPr="00C40936" w:rsidRDefault="00C40936" w:rsidP="00C40936">
      <w:r w:rsidRPr="00C40936">
        <w:t xml:space="preserve">Michelle </w:t>
      </w:r>
      <w:proofErr w:type="spellStart"/>
      <w:r w:rsidRPr="00C40936">
        <w:t>DiLisio</w:t>
      </w:r>
      <w:proofErr w:type="spellEnd"/>
    </w:p>
    <w:p w14:paraId="613ABCEF" w14:textId="77777777" w:rsidR="00C40936" w:rsidRPr="00C40936" w:rsidRDefault="00C40936" w:rsidP="00C40936">
      <w:r w:rsidRPr="00C40936">
        <w:t xml:space="preserve">Chanute High </w:t>
      </w:r>
      <w:proofErr w:type="gramStart"/>
      <w:r w:rsidRPr="00C40936">
        <w:t>School  1501</w:t>
      </w:r>
      <w:proofErr w:type="gramEnd"/>
      <w:r w:rsidRPr="00C40936">
        <w:t xml:space="preserve"> W. 36th St</w:t>
      </w:r>
    </w:p>
    <w:p w14:paraId="37C10870" w14:textId="036D7207" w:rsidR="00C40936" w:rsidRPr="00C40936" w:rsidRDefault="00C40936" w:rsidP="00C40936">
      <w:r>
        <w:t xml:space="preserve">Chanute, KS </w:t>
      </w:r>
      <w:r w:rsidRPr="00C40936">
        <w:t>66723</w:t>
      </w:r>
    </w:p>
    <w:p w14:paraId="48B89943" w14:textId="77777777" w:rsidR="00C40936" w:rsidRPr="00C40936" w:rsidRDefault="00C40936" w:rsidP="00C40936">
      <w:r w:rsidRPr="00C40936">
        <w:t>620-432-2510</w:t>
      </w:r>
    </w:p>
    <w:p w14:paraId="5D050E83" w14:textId="77777777" w:rsidR="00C40936" w:rsidRPr="00C40936" w:rsidRDefault="00A0445E" w:rsidP="00C40936">
      <w:pPr>
        <w:rPr>
          <w:u w:val="single"/>
        </w:rPr>
      </w:pPr>
      <w:hyperlink r:id="rId32" w:history="1">
        <w:r w:rsidR="00C40936" w:rsidRPr="00C40936">
          <w:rPr>
            <w:rStyle w:val="Hyperlink"/>
          </w:rPr>
          <w:t>dilisiom@usd413.org</w:t>
        </w:r>
      </w:hyperlink>
    </w:p>
    <w:p w14:paraId="73F4DD28" w14:textId="77777777" w:rsidR="00623803" w:rsidRPr="00A5419C" w:rsidRDefault="00623803" w:rsidP="00623803"/>
    <w:p w14:paraId="2B2FE738" w14:textId="77777777" w:rsidR="00C40936" w:rsidRPr="00C40936" w:rsidRDefault="00C40936" w:rsidP="00C40936">
      <w:pPr>
        <w:rPr>
          <w:b/>
        </w:rPr>
      </w:pPr>
      <w:r w:rsidRPr="00C40936">
        <w:rPr>
          <w:b/>
        </w:rPr>
        <w:t>Midwest Dairy Council</w:t>
      </w:r>
    </w:p>
    <w:p w14:paraId="297541E8" w14:textId="77777777" w:rsidR="00C40936" w:rsidRPr="00C40936" w:rsidRDefault="00C40936" w:rsidP="00C40936">
      <w:r w:rsidRPr="00C40936">
        <w:t>1804 NW Parkway</w:t>
      </w:r>
    </w:p>
    <w:p w14:paraId="7EEBEA96" w14:textId="3B936CA9" w:rsidR="00C40936" w:rsidRPr="00C40936" w:rsidRDefault="00C40936" w:rsidP="00C40936">
      <w:r>
        <w:t xml:space="preserve">Wichita, KS </w:t>
      </w:r>
      <w:r w:rsidRPr="00C40936">
        <w:t>67212</w:t>
      </w:r>
    </w:p>
    <w:p w14:paraId="17728A52" w14:textId="28DC76B1" w:rsidR="00623803" w:rsidRDefault="00623803" w:rsidP="00623803"/>
    <w:p w14:paraId="53A539E6" w14:textId="77777777" w:rsidR="00C40936" w:rsidRDefault="00C40936" w:rsidP="00623803"/>
    <w:p w14:paraId="04AB1994" w14:textId="77777777" w:rsidR="00C40936" w:rsidRDefault="00C40936" w:rsidP="00623803"/>
    <w:p w14:paraId="33010142" w14:textId="77777777" w:rsidR="00C40936" w:rsidRPr="00C40936" w:rsidRDefault="00C40936" w:rsidP="00623803"/>
    <w:p w14:paraId="49AEC9B4" w14:textId="77777777" w:rsidR="007040A9" w:rsidRPr="007040A9" w:rsidRDefault="007040A9" w:rsidP="007040A9">
      <w:pPr>
        <w:rPr>
          <w:b/>
        </w:rPr>
      </w:pPr>
      <w:r w:rsidRPr="007040A9">
        <w:rPr>
          <w:b/>
        </w:rPr>
        <w:t>Polar Health First</w:t>
      </w:r>
    </w:p>
    <w:p w14:paraId="5BBD244A" w14:textId="77777777" w:rsidR="007040A9" w:rsidRPr="007040A9" w:rsidRDefault="007040A9" w:rsidP="007040A9">
      <w:r w:rsidRPr="007040A9">
        <w:t xml:space="preserve">Jean </w:t>
      </w:r>
      <w:proofErr w:type="spellStart"/>
      <w:r w:rsidRPr="007040A9">
        <w:t>Drennan</w:t>
      </w:r>
      <w:proofErr w:type="spellEnd"/>
    </w:p>
    <w:p w14:paraId="4273D21A" w14:textId="77777777" w:rsidR="007040A9" w:rsidRPr="007040A9" w:rsidRDefault="007040A9" w:rsidP="007040A9">
      <w:r w:rsidRPr="007040A9">
        <w:t>13260 Switzer</w:t>
      </w:r>
    </w:p>
    <w:p w14:paraId="50256301" w14:textId="4553F135" w:rsidR="007040A9" w:rsidRPr="007040A9" w:rsidRDefault="007040A9" w:rsidP="007040A9">
      <w:r>
        <w:t xml:space="preserve">Overland Park, KS  </w:t>
      </w:r>
      <w:r w:rsidRPr="007040A9">
        <w:t>66213</w:t>
      </w:r>
    </w:p>
    <w:p w14:paraId="3235C65D" w14:textId="77777777" w:rsidR="007040A9" w:rsidRPr="007040A9" w:rsidRDefault="007040A9" w:rsidP="007040A9">
      <w:r w:rsidRPr="007040A9">
        <w:t>913.239.3456</w:t>
      </w:r>
    </w:p>
    <w:p w14:paraId="5AE26FE4" w14:textId="157B7A98" w:rsidR="00623803" w:rsidRPr="00154AA0" w:rsidRDefault="00623803" w:rsidP="00623803"/>
    <w:p w14:paraId="5043F922" w14:textId="4F0517B4" w:rsidR="00623803" w:rsidRPr="00A5419C" w:rsidRDefault="00623803" w:rsidP="00623803"/>
    <w:p w14:paraId="5AB98084" w14:textId="77777777" w:rsidR="00623803" w:rsidRPr="00A5419C" w:rsidRDefault="00623803" w:rsidP="00623803"/>
    <w:p w14:paraId="198428C3" w14:textId="77777777" w:rsidR="006D30CF" w:rsidRDefault="006D30CF" w:rsidP="00623803">
      <w:pPr>
        <w:rPr>
          <w:b/>
        </w:rPr>
        <w:sectPr w:rsidR="006D30CF">
          <w:type w:val="continuous"/>
          <w:pgSz w:w="12240" w:h="15840"/>
          <w:pgMar w:top="1440" w:right="1800" w:bottom="1440" w:left="1800" w:header="720" w:footer="720" w:gutter="0"/>
          <w:cols w:num="2" w:space="720"/>
        </w:sectPr>
      </w:pPr>
    </w:p>
    <w:p w14:paraId="72A818A4" w14:textId="77777777" w:rsidR="007102E5" w:rsidRDefault="007102E5" w:rsidP="00623803">
      <w:pPr>
        <w:sectPr w:rsidR="007102E5">
          <w:type w:val="continuous"/>
          <w:pgSz w:w="12240" w:h="15840"/>
          <w:pgMar w:top="1440" w:right="1800" w:bottom="1440" w:left="1800" w:header="720" w:footer="720" w:gutter="0"/>
          <w:cols w:space="720"/>
        </w:sectPr>
      </w:pPr>
    </w:p>
    <w:p w14:paraId="35C64E1B" w14:textId="77777777" w:rsidR="00623803" w:rsidRPr="00A5419C" w:rsidRDefault="00623803" w:rsidP="00623803"/>
    <w:p w14:paraId="13AF2579" w14:textId="77777777" w:rsidR="00623803" w:rsidRPr="0066152F" w:rsidRDefault="00623803" w:rsidP="00623803">
      <w:pPr>
        <w:rPr>
          <w:b/>
        </w:rPr>
      </w:pPr>
      <w:proofErr w:type="spellStart"/>
      <w:r w:rsidRPr="0066152F">
        <w:rPr>
          <w:b/>
        </w:rPr>
        <w:t>Skatetime</w:t>
      </w:r>
      <w:proofErr w:type="spellEnd"/>
      <w:r w:rsidRPr="0066152F">
        <w:rPr>
          <w:b/>
        </w:rPr>
        <w:t xml:space="preserve"> School Programs/</w:t>
      </w:r>
      <w:proofErr w:type="spellStart"/>
      <w:r w:rsidRPr="0066152F">
        <w:rPr>
          <w:b/>
        </w:rPr>
        <w:t>C’motion</w:t>
      </w:r>
      <w:proofErr w:type="spellEnd"/>
    </w:p>
    <w:p w14:paraId="413D4742" w14:textId="77777777" w:rsidR="00623803" w:rsidRPr="00A5419C" w:rsidRDefault="00623803" w:rsidP="00623803">
      <w:proofErr w:type="spellStart"/>
      <w:r w:rsidRPr="00A5419C">
        <w:t>Jeania</w:t>
      </w:r>
      <w:proofErr w:type="spellEnd"/>
      <w:r w:rsidRPr="00A5419C">
        <w:t xml:space="preserve"> </w:t>
      </w:r>
      <w:proofErr w:type="spellStart"/>
      <w:r w:rsidRPr="00A5419C">
        <w:t>Luber</w:t>
      </w:r>
      <w:proofErr w:type="spellEnd"/>
    </w:p>
    <w:p w14:paraId="66E38092" w14:textId="77777777" w:rsidR="00623803" w:rsidRPr="00A5419C" w:rsidRDefault="00623803" w:rsidP="00623803">
      <w:r w:rsidRPr="00A5419C">
        <w:t>P.O. Box 32612</w:t>
      </w:r>
    </w:p>
    <w:p w14:paraId="40C859D3" w14:textId="77777777" w:rsidR="00623803" w:rsidRPr="00A5419C" w:rsidRDefault="00623803" w:rsidP="00623803">
      <w:r w:rsidRPr="00A5419C">
        <w:t>Oklahoma City, OK 73123</w:t>
      </w:r>
    </w:p>
    <w:p w14:paraId="612AC5FF" w14:textId="77777777" w:rsidR="00623803" w:rsidRPr="00A5419C" w:rsidRDefault="00623803" w:rsidP="00623803">
      <w:r w:rsidRPr="00A5419C">
        <w:t>405-771-4792</w:t>
      </w:r>
    </w:p>
    <w:p w14:paraId="40FAB961" w14:textId="77777777" w:rsidR="00623803" w:rsidRPr="00A5419C" w:rsidRDefault="00A0445E" w:rsidP="00623803">
      <w:hyperlink r:id="rId33" w:history="1">
        <w:r w:rsidR="00623803" w:rsidRPr="00A5419C">
          <w:rPr>
            <w:rStyle w:val="Hyperlink"/>
          </w:rPr>
          <w:t>jeanialuber@luber.com</w:t>
        </w:r>
      </w:hyperlink>
    </w:p>
    <w:p w14:paraId="6DA68DBC" w14:textId="77777777" w:rsidR="00623803" w:rsidRPr="00A5419C" w:rsidRDefault="00623803" w:rsidP="00623803"/>
    <w:p w14:paraId="3628FEA7" w14:textId="77777777" w:rsidR="007040A9" w:rsidRPr="007040A9" w:rsidRDefault="007040A9" w:rsidP="007040A9">
      <w:pPr>
        <w:rPr>
          <w:b/>
        </w:rPr>
      </w:pPr>
      <w:r w:rsidRPr="007040A9">
        <w:rPr>
          <w:b/>
        </w:rPr>
        <w:t>Southwest Dairy Museum</w:t>
      </w:r>
    </w:p>
    <w:p w14:paraId="6501E22B" w14:textId="77777777" w:rsidR="007040A9" w:rsidRPr="007040A9" w:rsidRDefault="007040A9" w:rsidP="007040A9">
      <w:r w:rsidRPr="007040A9">
        <w:t xml:space="preserve">P.O. Box 936 </w:t>
      </w:r>
    </w:p>
    <w:p w14:paraId="3ACDAC3E" w14:textId="61FF82EE" w:rsidR="007040A9" w:rsidRPr="007040A9" w:rsidRDefault="007040A9" w:rsidP="007040A9">
      <w:proofErr w:type="spellStart"/>
      <w:r>
        <w:t>Sulphur</w:t>
      </w:r>
      <w:proofErr w:type="spellEnd"/>
      <w:r>
        <w:t xml:space="preserve"> </w:t>
      </w:r>
      <w:proofErr w:type="gramStart"/>
      <w:r>
        <w:t>Springs</w:t>
      </w:r>
      <w:proofErr w:type="gramEnd"/>
      <w:r>
        <w:t>, TX</w:t>
      </w:r>
    </w:p>
    <w:p w14:paraId="6773B8C3" w14:textId="77777777" w:rsidR="007040A9" w:rsidRPr="007040A9" w:rsidRDefault="007040A9" w:rsidP="007040A9">
      <w:r w:rsidRPr="007040A9">
        <w:t>903-439-6455</w:t>
      </w:r>
    </w:p>
    <w:p w14:paraId="09159BA9" w14:textId="3E09AAFB" w:rsidR="00623803" w:rsidRDefault="00A0445E" w:rsidP="00623803">
      <w:pPr>
        <w:rPr>
          <w:u w:val="single"/>
        </w:rPr>
      </w:pPr>
      <w:hyperlink r:id="rId34" w:history="1">
        <w:r w:rsidR="007040A9" w:rsidRPr="007040A9">
          <w:rPr>
            <w:rStyle w:val="Hyperlink"/>
          </w:rPr>
          <w:t>cmckinney@southwestdairyfarmers.com</w:t>
        </w:r>
      </w:hyperlink>
    </w:p>
    <w:p w14:paraId="13F123F9" w14:textId="77777777" w:rsidR="007040A9" w:rsidRDefault="007040A9" w:rsidP="00623803">
      <w:pPr>
        <w:rPr>
          <w:u w:val="single"/>
        </w:rPr>
      </w:pPr>
    </w:p>
    <w:p w14:paraId="6425341B" w14:textId="77777777" w:rsidR="007040A9" w:rsidRDefault="007040A9" w:rsidP="007040A9">
      <w:pPr>
        <w:rPr>
          <w:b/>
        </w:rPr>
      </w:pPr>
      <w:r w:rsidRPr="007040A9">
        <w:rPr>
          <w:b/>
        </w:rPr>
        <w:t>Speed Stacks, Inc.</w:t>
      </w:r>
    </w:p>
    <w:p w14:paraId="14FA1011" w14:textId="77777777" w:rsidR="007040A9" w:rsidRPr="007040A9" w:rsidRDefault="007040A9" w:rsidP="007040A9">
      <w:proofErr w:type="spellStart"/>
      <w:r w:rsidRPr="007040A9">
        <w:t>Pola</w:t>
      </w:r>
      <w:proofErr w:type="spellEnd"/>
      <w:r w:rsidRPr="007040A9">
        <w:t xml:space="preserve"> Metz</w:t>
      </w:r>
    </w:p>
    <w:p w14:paraId="54C45A5E" w14:textId="77777777" w:rsidR="007040A9" w:rsidRPr="007040A9" w:rsidRDefault="007040A9" w:rsidP="007040A9">
      <w:r w:rsidRPr="007040A9">
        <w:t>11 Inverness Way South</w:t>
      </w:r>
    </w:p>
    <w:p w14:paraId="1E6141CA" w14:textId="142591E4" w:rsidR="007040A9" w:rsidRPr="007040A9" w:rsidRDefault="007040A9" w:rsidP="007040A9">
      <w:r w:rsidRPr="007040A9">
        <w:t>Englewood</w:t>
      </w:r>
      <w:r>
        <w:t xml:space="preserve">, CO </w:t>
      </w:r>
      <w:r w:rsidRPr="007040A9">
        <w:t>80112</w:t>
      </w:r>
    </w:p>
    <w:p w14:paraId="49F2ABFC" w14:textId="77777777" w:rsidR="007040A9" w:rsidRPr="007040A9" w:rsidRDefault="007040A9" w:rsidP="007040A9">
      <w:r w:rsidRPr="007040A9">
        <w:t>303.663.8083</w:t>
      </w:r>
    </w:p>
    <w:p w14:paraId="6000DB9E" w14:textId="77777777" w:rsidR="007040A9" w:rsidRPr="00A5419C" w:rsidRDefault="007040A9" w:rsidP="00623803"/>
    <w:p w14:paraId="1D0168E8" w14:textId="77777777" w:rsidR="00623803" w:rsidRPr="0066152F" w:rsidRDefault="00623803" w:rsidP="00623803">
      <w:pPr>
        <w:rPr>
          <w:b/>
        </w:rPr>
      </w:pPr>
      <w:r w:rsidRPr="0066152F">
        <w:rPr>
          <w:b/>
        </w:rPr>
        <w:t>US Tennis Association – Missouri Valley</w:t>
      </w:r>
    </w:p>
    <w:p w14:paraId="5A223CD5" w14:textId="77777777" w:rsidR="00623803" w:rsidRPr="00A5419C" w:rsidRDefault="00623803" w:rsidP="00623803">
      <w:r w:rsidRPr="00A5419C">
        <w:t>Susan Riemann</w:t>
      </w:r>
    </w:p>
    <w:p w14:paraId="6E84AC31" w14:textId="77777777" w:rsidR="00623803" w:rsidRPr="00A5419C" w:rsidRDefault="00623803" w:rsidP="00623803">
      <w:proofErr w:type="gramStart"/>
      <w:r w:rsidRPr="00A5419C">
        <w:t>457 – A South Clay Ave</w:t>
      </w:r>
      <w:proofErr w:type="gramEnd"/>
      <w:r w:rsidRPr="00A5419C">
        <w:t>.</w:t>
      </w:r>
    </w:p>
    <w:p w14:paraId="72CEB475" w14:textId="77777777" w:rsidR="00623803" w:rsidRPr="00A5419C" w:rsidRDefault="00623803" w:rsidP="00623803">
      <w:r w:rsidRPr="00A5419C">
        <w:t>St. Louis, MO 63122</w:t>
      </w:r>
    </w:p>
    <w:p w14:paraId="7EEDD2A1" w14:textId="77777777" w:rsidR="00623803" w:rsidRPr="00A5419C" w:rsidRDefault="00623803" w:rsidP="00623803">
      <w:r w:rsidRPr="00A5419C">
        <w:t>913-322-4836</w:t>
      </w:r>
    </w:p>
    <w:p w14:paraId="04B65A83" w14:textId="77777777" w:rsidR="00623803" w:rsidRPr="00A5419C" w:rsidRDefault="00A0445E" w:rsidP="00623803">
      <w:hyperlink r:id="rId35" w:history="1">
        <w:r w:rsidR="00623803" w:rsidRPr="00A5419C">
          <w:rPr>
            <w:rStyle w:val="Hyperlink"/>
          </w:rPr>
          <w:t>riemann@movalley.usta.com</w:t>
        </w:r>
      </w:hyperlink>
    </w:p>
    <w:p w14:paraId="62BAF5FB" w14:textId="77777777" w:rsidR="00623803" w:rsidRPr="00A5419C" w:rsidRDefault="00623803" w:rsidP="00623803"/>
    <w:p w14:paraId="11FFFE56" w14:textId="77777777" w:rsidR="00623803" w:rsidRDefault="00623803" w:rsidP="00623803"/>
    <w:p w14:paraId="24CCE436" w14:textId="77777777" w:rsidR="003B361F" w:rsidRPr="003B361F" w:rsidRDefault="003B361F" w:rsidP="009C3D02">
      <w:pPr>
        <w:jc w:val="center"/>
        <w:rPr>
          <w:b/>
          <w:sz w:val="72"/>
        </w:rPr>
      </w:pPr>
      <w:r>
        <w:br w:type="page"/>
      </w:r>
      <w:r w:rsidRPr="003B361F">
        <w:rPr>
          <w:b/>
          <w:sz w:val="72"/>
        </w:rPr>
        <w:lastRenderedPageBreak/>
        <w:t>Special Thanks</w:t>
      </w:r>
    </w:p>
    <w:p w14:paraId="635BC395" w14:textId="77777777" w:rsidR="003B361F" w:rsidRPr="003B361F" w:rsidRDefault="003B361F" w:rsidP="009C3D02">
      <w:pPr>
        <w:jc w:val="center"/>
        <w:rPr>
          <w:b/>
          <w:sz w:val="72"/>
        </w:rPr>
      </w:pPr>
    </w:p>
    <w:p w14:paraId="526B0E68" w14:textId="77777777" w:rsidR="003B361F" w:rsidRPr="003B361F" w:rsidRDefault="003B361F" w:rsidP="003B361F">
      <w:pPr>
        <w:rPr>
          <w:b/>
          <w:sz w:val="40"/>
        </w:rPr>
      </w:pPr>
      <w:r w:rsidRPr="003B361F">
        <w:rPr>
          <w:b/>
          <w:sz w:val="40"/>
        </w:rPr>
        <w:t>Midwest Dairy Council for sponsoring the Thursday morning nutrition break.</w:t>
      </w:r>
    </w:p>
    <w:p w14:paraId="70149F78" w14:textId="77777777" w:rsidR="00B37C84" w:rsidRDefault="007058D7" w:rsidP="003B361F">
      <w:pPr>
        <w:rPr>
          <w:b/>
          <w:sz w:val="40"/>
        </w:rPr>
      </w:pPr>
      <w:r>
        <w:rPr>
          <w:b/>
          <w:noProof/>
          <w:sz w:val="40"/>
          <w:lang w:eastAsia="en-US"/>
        </w:rPr>
        <w:drawing>
          <wp:anchor distT="0" distB="0" distL="114300" distR="114300" simplePos="0" relativeHeight="251673600" behindDoc="0" locked="0" layoutInCell="1" allowOverlap="1" wp14:anchorId="51D097D7" wp14:editId="4A5DFD81">
            <wp:simplePos x="0" y="0"/>
            <wp:positionH relativeFrom="column">
              <wp:posOffset>851535</wp:posOffset>
            </wp:positionH>
            <wp:positionV relativeFrom="paragraph">
              <wp:posOffset>275590</wp:posOffset>
            </wp:positionV>
            <wp:extent cx="3744595" cy="916940"/>
            <wp:effectExtent l="25400" t="0" r="0" b="0"/>
            <wp:wrapTight wrapText="bothSides">
              <wp:wrapPolygon edited="0">
                <wp:start x="-147" y="0"/>
                <wp:lineTo x="-147" y="21540"/>
                <wp:lineTo x="21538" y="21540"/>
                <wp:lineTo x="21538" y="0"/>
                <wp:lineTo x="-147" y="0"/>
              </wp:wrapPolygon>
            </wp:wrapTight>
            <wp:docPr id="24" name="Picture 22" descr="midwest_dai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west_dairy[1].jpg"/>
                    <pic:cNvPicPr/>
                  </pic:nvPicPr>
                  <pic:blipFill>
                    <a:blip r:embed="rId36"/>
                    <a:stretch>
                      <a:fillRect/>
                    </a:stretch>
                  </pic:blipFill>
                  <pic:spPr>
                    <a:xfrm>
                      <a:off x="0" y="0"/>
                      <a:ext cx="3744595" cy="916940"/>
                    </a:xfrm>
                    <a:prstGeom prst="rect">
                      <a:avLst/>
                    </a:prstGeom>
                  </pic:spPr>
                </pic:pic>
              </a:graphicData>
            </a:graphic>
          </wp:anchor>
        </w:drawing>
      </w:r>
    </w:p>
    <w:p w14:paraId="6236A9D0" w14:textId="77777777" w:rsidR="00B37C84" w:rsidRDefault="00B37C84" w:rsidP="003B361F">
      <w:pPr>
        <w:rPr>
          <w:b/>
          <w:sz w:val="40"/>
        </w:rPr>
      </w:pPr>
    </w:p>
    <w:p w14:paraId="661D8E11" w14:textId="77777777" w:rsidR="00B37C84" w:rsidRDefault="00B37C84" w:rsidP="003B361F">
      <w:pPr>
        <w:rPr>
          <w:b/>
          <w:sz w:val="40"/>
        </w:rPr>
      </w:pPr>
    </w:p>
    <w:p w14:paraId="16E00589" w14:textId="77777777" w:rsidR="00B37C84" w:rsidRDefault="00B37C84" w:rsidP="003B361F">
      <w:pPr>
        <w:rPr>
          <w:b/>
          <w:sz w:val="40"/>
        </w:rPr>
      </w:pPr>
    </w:p>
    <w:p w14:paraId="2B4106B4" w14:textId="77777777" w:rsidR="003B361F" w:rsidRPr="003B361F" w:rsidRDefault="003B361F" w:rsidP="003B361F">
      <w:pPr>
        <w:rPr>
          <w:b/>
          <w:sz w:val="40"/>
        </w:rPr>
      </w:pPr>
    </w:p>
    <w:p w14:paraId="78AAE820" w14:textId="77777777" w:rsidR="007058D7" w:rsidRDefault="007058D7" w:rsidP="003B361F">
      <w:pPr>
        <w:rPr>
          <w:b/>
          <w:sz w:val="40"/>
        </w:rPr>
      </w:pPr>
    </w:p>
    <w:p w14:paraId="4F98116E" w14:textId="77777777" w:rsidR="003B361F" w:rsidRDefault="003B361F" w:rsidP="003B361F">
      <w:pPr>
        <w:rPr>
          <w:b/>
          <w:sz w:val="40"/>
        </w:rPr>
      </w:pPr>
      <w:r w:rsidRPr="003B361F">
        <w:rPr>
          <w:b/>
          <w:sz w:val="40"/>
        </w:rPr>
        <w:t>Crawford County Convention and Visitors Bureau</w:t>
      </w:r>
      <w:r w:rsidR="00B37C84">
        <w:rPr>
          <w:b/>
          <w:sz w:val="40"/>
        </w:rPr>
        <w:t xml:space="preserve"> for sponsoring the convention</w:t>
      </w:r>
    </w:p>
    <w:p w14:paraId="17E181E7" w14:textId="77777777" w:rsidR="003B361F" w:rsidRDefault="003B361F" w:rsidP="003B361F">
      <w:pPr>
        <w:rPr>
          <w:b/>
          <w:sz w:val="40"/>
        </w:rPr>
      </w:pPr>
    </w:p>
    <w:p w14:paraId="414145B2" w14:textId="2304248E" w:rsidR="009C3D02" w:rsidRPr="003B361F" w:rsidRDefault="00B37C84" w:rsidP="003B361F">
      <w:pPr>
        <w:jc w:val="center"/>
        <w:rPr>
          <w:rFonts w:ascii="Handwriting - Dakota" w:hAnsi="Handwriting - Dakota"/>
          <w:b/>
          <w:sz w:val="72"/>
        </w:rPr>
        <w:sectPr w:rsidR="009C3D02" w:rsidRPr="003B361F">
          <w:type w:val="continuous"/>
          <w:pgSz w:w="12240" w:h="15840"/>
          <w:pgMar w:top="1440" w:right="1800" w:bottom="1440" w:left="1800" w:header="720" w:footer="720" w:gutter="0"/>
          <w:cols w:space="720"/>
        </w:sectPr>
      </w:pPr>
      <w:r>
        <w:rPr>
          <w:b/>
          <w:noProof/>
          <w:sz w:val="40"/>
          <w:lang w:eastAsia="en-US"/>
        </w:rPr>
        <w:drawing>
          <wp:inline distT="0" distB="0" distL="0" distR="0" wp14:anchorId="12D31502" wp14:editId="46D9AAB8">
            <wp:extent cx="5282534" cy="2237740"/>
            <wp:effectExtent l="25400" t="0" r="666" b="0"/>
            <wp:docPr id="8" name="Picture 1" descr=":::craw%20county%20visit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w%20county%20visitors[1].JPG"/>
                    <pic:cNvPicPr>
                      <a:picLocks noChangeAspect="1" noChangeArrowheads="1"/>
                    </pic:cNvPicPr>
                  </pic:nvPicPr>
                  <pic:blipFill>
                    <a:blip r:embed="rId37"/>
                    <a:srcRect/>
                    <a:stretch>
                      <a:fillRect/>
                    </a:stretch>
                  </pic:blipFill>
                  <pic:spPr bwMode="auto">
                    <a:xfrm>
                      <a:off x="0" y="0"/>
                      <a:ext cx="5282534" cy="2237740"/>
                    </a:xfrm>
                    <a:prstGeom prst="rect">
                      <a:avLst/>
                    </a:prstGeom>
                    <a:noFill/>
                    <a:ln w="9525">
                      <a:noFill/>
                      <a:miter lim="800000"/>
                      <a:headEnd/>
                      <a:tailEnd/>
                    </a:ln>
                  </pic:spPr>
                </pic:pic>
              </a:graphicData>
            </a:graphic>
          </wp:inline>
        </w:drawing>
      </w:r>
      <w:r w:rsidR="003B361F">
        <w:rPr>
          <w:b/>
          <w:sz w:val="40"/>
        </w:rPr>
        <w:br w:type="page"/>
      </w:r>
      <w:r w:rsidR="00380E72">
        <w:rPr>
          <w:b/>
          <w:noProof/>
          <w:sz w:val="40"/>
          <w:lang w:eastAsia="en-US"/>
        </w:rPr>
        <w:lastRenderedPageBreak/>
        <w:drawing>
          <wp:anchor distT="0" distB="0" distL="114300" distR="114300" simplePos="0" relativeHeight="251677696" behindDoc="0" locked="0" layoutInCell="1" allowOverlap="1" wp14:anchorId="7299D476" wp14:editId="3E3E84C6">
            <wp:simplePos x="0" y="0"/>
            <wp:positionH relativeFrom="column">
              <wp:posOffset>-476250</wp:posOffset>
            </wp:positionH>
            <wp:positionV relativeFrom="paragraph">
              <wp:posOffset>323850</wp:posOffset>
            </wp:positionV>
            <wp:extent cx="6446520" cy="80581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p.jpg"/>
                    <pic:cNvPicPr/>
                  </pic:nvPicPr>
                  <pic:blipFill>
                    <a:blip r:embed="rId38">
                      <a:extLst>
                        <a:ext uri="{28A0092B-C50C-407E-A947-70E740481C1C}">
                          <a14:useLocalDpi xmlns:a14="http://schemas.microsoft.com/office/drawing/2010/main" val="0"/>
                        </a:ext>
                      </a:extLst>
                    </a:blip>
                    <a:stretch>
                      <a:fillRect/>
                    </a:stretch>
                  </pic:blipFill>
                  <pic:spPr>
                    <a:xfrm>
                      <a:off x="0" y="0"/>
                      <a:ext cx="6447040" cy="8058800"/>
                    </a:xfrm>
                    <a:prstGeom prst="rect">
                      <a:avLst/>
                    </a:prstGeom>
                  </pic:spPr>
                </pic:pic>
              </a:graphicData>
            </a:graphic>
            <wp14:sizeRelH relativeFrom="page">
              <wp14:pctWidth>0</wp14:pctWidth>
            </wp14:sizeRelH>
            <wp14:sizeRelV relativeFrom="page">
              <wp14:pctHeight>0</wp14:pctHeight>
            </wp14:sizeRelV>
          </wp:anchor>
        </w:drawing>
      </w:r>
      <w:r w:rsidR="003B361F" w:rsidRPr="003B361F">
        <w:rPr>
          <w:b/>
          <w:sz w:val="40"/>
        </w:rPr>
        <w:t>Pittsburg State University</w:t>
      </w:r>
      <w:r w:rsidR="003B361F">
        <w:rPr>
          <w:b/>
          <w:sz w:val="40"/>
        </w:rPr>
        <w:t xml:space="preserve"> Campus Map</w:t>
      </w:r>
      <w:r w:rsidR="003B361F">
        <w:rPr>
          <w:b/>
          <w:sz w:val="40"/>
        </w:rPr>
        <w:br w:type="page"/>
      </w:r>
    </w:p>
    <w:p w14:paraId="001BA226" w14:textId="3AE32AC4" w:rsidR="00000090" w:rsidRDefault="003616A9" w:rsidP="00000090">
      <w:pPr>
        <w:jc w:val="center"/>
        <w:rPr>
          <w:b/>
          <w:sz w:val="96"/>
        </w:rPr>
      </w:pPr>
      <w:r>
        <w:rPr>
          <w:b/>
          <w:sz w:val="96"/>
        </w:rPr>
        <w:lastRenderedPageBreak/>
        <w:t>See You at the 2015</w:t>
      </w:r>
      <w:r w:rsidR="009C3D02" w:rsidRPr="009C3D02">
        <w:rPr>
          <w:b/>
          <w:sz w:val="96"/>
        </w:rPr>
        <w:t xml:space="preserve"> KAHPERD Convention</w:t>
      </w:r>
    </w:p>
    <w:p w14:paraId="3F282F2C" w14:textId="77777777" w:rsidR="003B361F" w:rsidRDefault="003B361F" w:rsidP="00000090">
      <w:pPr>
        <w:jc w:val="center"/>
        <w:rPr>
          <w:b/>
          <w:sz w:val="96"/>
        </w:rPr>
      </w:pPr>
    </w:p>
    <w:p w14:paraId="24BB844D" w14:textId="77777777" w:rsidR="00AC50E6" w:rsidRPr="003B361F" w:rsidRDefault="00000090" w:rsidP="009C3D02">
      <w:pPr>
        <w:jc w:val="center"/>
        <w:rPr>
          <w:b/>
          <w:sz w:val="72"/>
        </w:rPr>
      </w:pPr>
      <w:r>
        <w:rPr>
          <w:b/>
          <w:noProof/>
          <w:sz w:val="72"/>
          <w:lang w:eastAsia="en-US"/>
        </w:rPr>
        <w:drawing>
          <wp:anchor distT="0" distB="0" distL="114300" distR="114300" simplePos="0" relativeHeight="251672576" behindDoc="0" locked="0" layoutInCell="1" allowOverlap="1" wp14:anchorId="27772924" wp14:editId="21720AD2">
            <wp:simplePos x="0" y="0"/>
            <wp:positionH relativeFrom="column">
              <wp:posOffset>1079500</wp:posOffset>
            </wp:positionH>
            <wp:positionV relativeFrom="paragraph">
              <wp:posOffset>1293495</wp:posOffset>
            </wp:positionV>
            <wp:extent cx="3886835" cy="2462530"/>
            <wp:effectExtent l="25400" t="0" r="0" b="0"/>
            <wp:wrapTight wrapText="bothSides">
              <wp:wrapPolygon edited="0">
                <wp:start x="-141" y="0"/>
                <wp:lineTo x="-141" y="21388"/>
                <wp:lineTo x="21596" y="21388"/>
                <wp:lineTo x="21596" y="0"/>
                <wp:lineTo x="-141" y="0"/>
              </wp:wrapPolygon>
            </wp:wrapTight>
            <wp:docPr id="22" name="Picture 1" descr="C:\Users\Vicki\AppData\Local\Temp\kahpe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AppData\Local\Temp\kahperd-2.jpg"/>
                    <pic:cNvPicPr>
                      <a:picLocks noChangeAspect="1" noChangeArrowheads="1"/>
                    </pic:cNvPicPr>
                  </pic:nvPicPr>
                  <pic:blipFill>
                    <a:blip r:embed="rId39"/>
                    <a:srcRect/>
                    <a:stretch>
                      <a:fillRect/>
                    </a:stretch>
                  </pic:blipFill>
                  <pic:spPr bwMode="auto">
                    <a:xfrm>
                      <a:off x="0" y="0"/>
                      <a:ext cx="3886835" cy="2462530"/>
                    </a:xfrm>
                    <a:prstGeom prst="rect">
                      <a:avLst/>
                    </a:prstGeom>
                    <a:noFill/>
                    <a:ln w="9525">
                      <a:noFill/>
                      <a:miter lim="800000"/>
                      <a:headEnd/>
                      <a:tailEnd/>
                    </a:ln>
                  </pic:spPr>
                </pic:pic>
              </a:graphicData>
            </a:graphic>
          </wp:anchor>
        </w:drawing>
      </w:r>
      <w:r w:rsidR="009C3D02" w:rsidRPr="003B361F">
        <w:rPr>
          <w:b/>
          <w:sz w:val="72"/>
        </w:rPr>
        <w:t>Wichita State University</w:t>
      </w:r>
      <w:bookmarkStart w:id="9" w:name="_GoBack"/>
      <w:bookmarkEnd w:id="9"/>
    </w:p>
    <w:sectPr w:rsidR="00AC50E6" w:rsidRPr="003B361F" w:rsidSect="009C3D02">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5ECB77" w14:textId="77777777" w:rsidR="00A0445E" w:rsidRDefault="00A0445E">
      <w:r>
        <w:separator/>
      </w:r>
    </w:p>
  </w:endnote>
  <w:endnote w:type="continuationSeparator" w:id="0">
    <w:p w14:paraId="4C458AB6" w14:textId="77777777" w:rsidR="00A0445E" w:rsidRDefault="00A04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Handwriting - Dakota">
    <w:altName w:val="Avenir Light"/>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0FC7E" w14:textId="77777777" w:rsidR="00A0445E" w:rsidRDefault="00A0445E" w:rsidP="00992668">
    <w:pPr>
      <w:pStyle w:val="Footer"/>
      <w:framePr w:wrap="around" w:vAnchor="text" w:hAnchor="margin" w:xAlign="right" w:y="1"/>
      <w:rPr>
        <w:rStyle w:val="PageNumber"/>
        <w:rFonts w:asciiTheme="minorHAnsi" w:eastAsiaTheme="minorHAnsi" w:hAnsiTheme="minorHAnsi" w:cstheme="minorBidi"/>
        <w:sz w:val="24"/>
        <w:szCs w:val="24"/>
      </w:rPr>
    </w:pPr>
    <w:r>
      <w:rPr>
        <w:rStyle w:val="PageNumber"/>
      </w:rPr>
      <w:fldChar w:fldCharType="begin"/>
    </w:r>
    <w:r>
      <w:rPr>
        <w:rStyle w:val="PageNumber"/>
      </w:rPr>
      <w:instrText xml:space="preserve">PAGE  </w:instrText>
    </w:r>
    <w:r>
      <w:rPr>
        <w:rStyle w:val="PageNumber"/>
      </w:rPr>
      <w:fldChar w:fldCharType="end"/>
    </w:r>
  </w:p>
  <w:p w14:paraId="2BD312DD" w14:textId="77777777" w:rsidR="00A0445E" w:rsidRDefault="00A0445E" w:rsidP="00182AD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67D1D" w14:textId="77777777" w:rsidR="00A0445E" w:rsidRDefault="00A0445E" w:rsidP="00992668">
    <w:pPr>
      <w:pStyle w:val="Footer"/>
      <w:framePr w:wrap="around" w:vAnchor="text" w:hAnchor="margin" w:xAlign="right" w:y="1"/>
      <w:rPr>
        <w:rStyle w:val="PageNumber"/>
        <w:rFonts w:asciiTheme="minorHAnsi" w:eastAsiaTheme="minorHAnsi" w:hAnsiTheme="minorHAnsi" w:cstheme="minorBidi"/>
        <w:sz w:val="24"/>
        <w:szCs w:val="24"/>
      </w:rPr>
    </w:pPr>
    <w:r>
      <w:rPr>
        <w:rStyle w:val="PageNumber"/>
      </w:rPr>
      <w:fldChar w:fldCharType="begin"/>
    </w:r>
    <w:r>
      <w:rPr>
        <w:rStyle w:val="PageNumber"/>
      </w:rPr>
      <w:instrText xml:space="preserve">PAGE  </w:instrText>
    </w:r>
    <w:r>
      <w:rPr>
        <w:rStyle w:val="PageNumber"/>
      </w:rPr>
      <w:fldChar w:fldCharType="separate"/>
    </w:r>
    <w:r w:rsidR="00DF6DE4">
      <w:rPr>
        <w:rStyle w:val="PageNumber"/>
        <w:noProof/>
      </w:rPr>
      <w:t>26</w:t>
    </w:r>
    <w:r>
      <w:rPr>
        <w:rStyle w:val="PageNumber"/>
      </w:rPr>
      <w:fldChar w:fldCharType="end"/>
    </w:r>
  </w:p>
  <w:p w14:paraId="11CABAEC" w14:textId="77777777" w:rsidR="00A0445E" w:rsidRDefault="00A0445E" w:rsidP="00182AD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7AA63" w14:textId="77777777" w:rsidR="00A0445E" w:rsidRDefault="00A0445E">
      <w:r>
        <w:separator/>
      </w:r>
    </w:p>
  </w:footnote>
  <w:footnote w:type="continuationSeparator" w:id="0">
    <w:p w14:paraId="45D337C3" w14:textId="77777777" w:rsidR="00A0445E" w:rsidRDefault="00A0445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FCD4D" w14:textId="77777777" w:rsidR="00A0445E" w:rsidRDefault="00A0445E">
    <w:pPr>
      <w:pStyle w:val="Header"/>
    </w:pPr>
  </w:p>
  <w:p w14:paraId="22A40B1F" w14:textId="77777777" w:rsidR="00A0445E" w:rsidRDefault="00A0445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C2D55"/>
    <w:multiLevelType w:val="hybridMultilevel"/>
    <w:tmpl w:val="01F20792"/>
    <w:lvl w:ilvl="0" w:tplc="F618B92A">
      <w:numFmt w:val="bullet"/>
      <w:lvlText w:val="–"/>
      <w:lvlJc w:val="left"/>
      <w:pPr>
        <w:ind w:left="720" w:hanging="360"/>
      </w:pPr>
      <w:rPr>
        <w:rFonts w:ascii="Cambria" w:eastAsiaTheme="minorEastAsia" w:hAnsi="Cambria"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EA4228"/>
    <w:multiLevelType w:val="multilevel"/>
    <w:tmpl w:val="F424B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276C5F"/>
    <w:multiLevelType w:val="hybridMultilevel"/>
    <w:tmpl w:val="6B96C8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767AF6"/>
    <w:multiLevelType w:val="hybridMultilevel"/>
    <w:tmpl w:val="01FEA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0E6"/>
    <w:rsid w:val="00000090"/>
    <w:rsid w:val="00026813"/>
    <w:rsid w:val="000416B5"/>
    <w:rsid w:val="00053A62"/>
    <w:rsid w:val="00056F1A"/>
    <w:rsid w:val="00096EA9"/>
    <w:rsid w:val="00124BC2"/>
    <w:rsid w:val="00182AD9"/>
    <w:rsid w:val="001A1B96"/>
    <w:rsid w:val="001D5098"/>
    <w:rsid w:val="001F1F97"/>
    <w:rsid w:val="00203B6C"/>
    <w:rsid w:val="00232A7A"/>
    <w:rsid w:val="0025234D"/>
    <w:rsid w:val="002609A4"/>
    <w:rsid w:val="00277A53"/>
    <w:rsid w:val="002B1CC8"/>
    <w:rsid w:val="002D6367"/>
    <w:rsid w:val="002F056F"/>
    <w:rsid w:val="003127D6"/>
    <w:rsid w:val="00332AC2"/>
    <w:rsid w:val="003616A9"/>
    <w:rsid w:val="00367974"/>
    <w:rsid w:val="00380E72"/>
    <w:rsid w:val="003B361F"/>
    <w:rsid w:val="003E28BC"/>
    <w:rsid w:val="003F14C9"/>
    <w:rsid w:val="00407409"/>
    <w:rsid w:val="00410A85"/>
    <w:rsid w:val="004230E0"/>
    <w:rsid w:val="00492DD9"/>
    <w:rsid w:val="004A0151"/>
    <w:rsid w:val="00514EE0"/>
    <w:rsid w:val="0054757B"/>
    <w:rsid w:val="00591A34"/>
    <w:rsid w:val="00592F01"/>
    <w:rsid w:val="005A7D4E"/>
    <w:rsid w:val="005B44BD"/>
    <w:rsid w:val="005D6DF6"/>
    <w:rsid w:val="00611397"/>
    <w:rsid w:val="00620994"/>
    <w:rsid w:val="00623803"/>
    <w:rsid w:val="0068043F"/>
    <w:rsid w:val="006A000A"/>
    <w:rsid w:val="006B30EA"/>
    <w:rsid w:val="006D30CF"/>
    <w:rsid w:val="007040A9"/>
    <w:rsid w:val="007058D7"/>
    <w:rsid w:val="007102E5"/>
    <w:rsid w:val="00740668"/>
    <w:rsid w:val="00774DA2"/>
    <w:rsid w:val="00792FDB"/>
    <w:rsid w:val="007C49CA"/>
    <w:rsid w:val="007F29DA"/>
    <w:rsid w:val="00893859"/>
    <w:rsid w:val="00894BA0"/>
    <w:rsid w:val="008A7ADF"/>
    <w:rsid w:val="008F46D7"/>
    <w:rsid w:val="009038F2"/>
    <w:rsid w:val="009168C3"/>
    <w:rsid w:val="00923884"/>
    <w:rsid w:val="00935805"/>
    <w:rsid w:val="00992668"/>
    <w:rsid w:val="00993D9A"/>
    <w:rsid w:val="009C3D02"/>
    <w:rsid w:val="009E7488"/>
    <w:rsid w:val="00A0445E"/>
    <w:rsid w:val="00A07254"/>
    <w:rsid w:val="00A227AF"/>
    <w:rsid w:val="00A82460"/>
    <w:rsid w:val="00A91A74"/>
    <w:rsid w:val="00AC50E6"/>
    <w:rsid w:val="00AE03E5"/>
    <w:rsid w:val="00AF6A5F"/>
    <w:rsid w:val="00B036D5"/>
    <w:rsid w:val="00B040D1"/>
    <w:rsid w:val="00B10C99"/>
    <w:rsid w:val="00B32E08"/>
    <w:rsid w:val="00B37C84"/>
    <w:rsid w:val="00B526AE"/>
    <w:rsid w:val="00B707B5"/>
    <w:rsid w:val="00B94069"/>
    <w:rsid w:val="00BB20F3"/>
    <w:rsid w:val="00C40936"/>
    <w:rsid w:val="00C622E3"/>
    <w:rsid w:val="00C8595F"/>
    <w:rsid w:val="00C967EA"/>
    <w:rsid w:val="00CC2E86"/>
    <w:rsid w:val="00CC7AB9"/>
    <w:rsid w:val="00CF43B2"/>
    <w:rsid w:val="00D03163"/>
    <w:rsid w:val="00D23730"/>
    <w:rsid w:val="00D27154"/>
    <w:rsid w:val="00D74569"/>
    <w:rsid w:val="00D74C5B"/>
    <w:rsid w:val="00D821A1"/>
    <w:rsid w:val="00D86B7C"/>
    <w:rsid w:val="00D90031"/>
    <w:rsid w:val="00DC2E6B"/>
    <w:rsid w:val="00DE0A69"/>
    <w:rsid w:val="00DF6DE4"/>
    <w:rsid w:val="00E20B54"/>
    <w:rsid w:val="00E6652F"/>
    <w:rsid w:val="00E96670"/>
    <w:rsid w:val="00EA7DF3"/>
    <w:rsid w:val="00ED460C"/>
    <w:rsid w:val="00F02E06"/>
    <w:rsid w:val="00F11601"/>
    <w:rsid w:val="00F26C91"/>
    <w:rsid w:val="00F3006D"/>
    <w:rsid w:val="00F50022"/>
    <w:rsid w:val="00F82245"/>
    <w:rsid w:val="00FA6CF2"/>
    <w:rsid w:val="00FB5740"/>
    <w:rsid w:val="00FF6E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DC2F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style>
  <w:style w:type="paragraph" w:styleId="Heading1">
    <w:name w:val="heading 1"/>
    <w:basedOn w:val="Normal"/>
    <w:link w:val="Heading1Char"/>
    <w:uiPriority w:val="9"/>
    <w:qFormat/>
    <w:rsid w:val="00056F1A"/>
    <w:pPr>
      <w:spacing w:before="100" w:beforeAutospacing="1" w:after="100" w:afterAutospacing="1"/>
      <w:outlineLvl w:val="0"/>
    </w:pPr>
    <w:rPr>
      <w:rFonts w:ascii="Tahoma" w:eastAsia="Times New Roman" w:hAnsi="Tahoma" w:cs="Tahoma"/>
      <w:color w:val="666644"/>
      <w:kern w:val="3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460C"/>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ED460C"/>
    <w:pPr>
      <w:tabs>
        <w:tab w:val="center" w:pos="4680"/>
        <w:tab w:val="right" w:pos="9360"/>
      </w:tabs>
    </w:pPr>
    <w:rPr>
      <w:rFonts w:ascii="Calibri" w:eastAsia="Calibri" w:hAnsi="Calibri" w:cs="Times New Roman"/>
      <w:sz w:val="22"/>
      <w:szCs w:val="22"/>
    </w:rPr>
  </w:style>
  <w:style w:type="character" w:customStyle="1" w:styleId="HeaderChar">
    <w:name w:val="Header Char"/>
    <w:basedOn w:val="DefaultParagraphFont"/>
    <w:link w:val="Header"/>
    <w:uiPriority w:val="99"/>
    <w:rsid w:val="00ED460C"/>
    <w:rPr>
      <w:rFonts w:ascii="Calibri" w:eastAsia="Calibri" w:hAnsi="Calibri" w:cs="Times New Roman"/>
      <w:sz w:val="22"/>
      <w:szCs w:val="22"/>
    </w:rPr>
  </w:style>
  <w:style w:type="paragraph" w:styleId="Footer">
    <w:name w:val="footer"/>
    <w:basedOn w:val="Normal"/>
    <w:link w:val="FooterChar"/>
    <w:uiPriority w:val="99"/>
    <w:unhideWhenUsed/>
    <w:rsid w:val="00ED460C"/>
    <w:pPr>
      <w:tabs>
        <w:tab w:val="center" w:pos="4680"/>
        <w:tab w:val="right" w:pos="9360"/>
      </w:tabs>
    </w:pPr>
    <w:rPr>
      <w:rFonts w:ascii="Calibri" w:eastAsia="Calibri" w:hAnsi="Calibri" w:cs="Times New Roman"/>
      <w:sz w:val="22"/>
      <w:szCs w:val="22"/>
    </w:rPr>
  </w:style>
  <w:style w:type="character" w:customStyle="1" w:styleId="FooterChar">
    <w:name w:val="Footer Char"/>
    <w:basedOn w:val="DefaultParagraphFont"/>
    <w:link w:val="Footer"/>
    <w:uiPriority w:val="99"/>
    <w:rsid w:val="00ED460C"/>
    <w:rPr>
      <w:rFonts w:ascii="Calibri" w:eastAsia="Calibri" w:hAnsi="Calibri" w:cs="Times New Roman"/>
      <w:sz w:val="22"/>
      <w:szCs w:val="22"/>
    </w:rPr>
  </w:style>
  <w:style w:type="paragraph" w:styleId="BalloonText">
    <w:name w:val="Balloon Text"/>
    <w:basedOn w:val="Normal"/>
    <w:link w:val="BalloonTextChar"/>
    <w:uiPriority w:val="99"/>
    <w:unhideWhenUsed/>
    <w:rsid w:val="00ED460C"/>
    <w:rPr>
      <w:rFonts w:ascii="Tahoma" w:eastAsia="Calibri" w:hAnsi="Tahoma" w:cs="Tahoma"/>
      <w:sz w:val="16"/>
      <w:szCs w:val="16"/>
    </w:rPr>
  </w:style>
  <w:style w:type="character" w:customStyle="1" w:styleId="BalloonTextChar">
    <w:name w:val="Balloon Text Char"/>
    <w:basedOn w:val="DefaultParagraphFont"/>
    <w:link w:val="BalloonText"/>
    <w:uiPriority w:val="99"/>
    <w:rsid w:val="00ED460C"/>
    <w:rPr>
      <w:rFonts w:ascii="Tahoma" w:eastAsia="Calibri" w:hAnsi="Tahoma" w:cs="Tahoma"/>
      <w:sz w:val="16"/>
      <w:szCs w:val="16"/>
    </w:rPr>
  </w:style>
  <w:style w:type="character" w:styleId="Hyperlink">
    <w:name w:val="Hyperlink"/>
    <w:basedOn w:val="DefaultParagraphFont"/>
    <w:uiPriority w:val="99"/>
    <w:unhideWhenUsed/>
    <w:rsid w:val="00623803"/>
    <w:rPr>
      <w:color w:val="0000FF" w:themeColor="hyperlink"/>
      <w:u w:val="single"/>
    </w:rPr>
  </w:style>
  <w:style w:type="character" w:customStyle="1" w:styleId="Heading1Char">
    <w:name w:val="Heading 1 Char"/>
    <w:basedOn w:val="DefaultParagraphFont"/>
    <w:link w:val="Heading1"/>
    <w:uiPriority w:val="9"/>
    <w:rsid w:val="00056F1A"/>
    <w:rPr>
      <w:rFonts w:ascii="Tahoma" w:eastAsia="Times New Roman" w:hAnsi="Tahoma" w:cs="Tahoma"/>
      <w:color w:val="666644"/>
      <w:kern w:val="36"/>
      <w:sz w:val="30"/>
      <w:szCs w:val="30"/>
    </w:rPr>
  </w:style>
  <w:style w:type="paragraph" w:styleId="NormalWeb">
    <w:name w:val="Normal (Web)"/>
    <w:basedOn w:val="Normal"/>
    <w:uiPriority w:val="99"/>
    <w:unhideWhenUsed/>
    <w:rsid w:val="00056F1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056F1A"/>
  </w:style>
  <w:style w:type="character" w:styleId="PageNumber">
    <w:name w:val="page number"/>
    <w:basedOn w:val="DefaultParagraphFont"/>
    <w:rsid w:val="00182AD9"/>
  </w:style>
  <w:style w:type="paragraph" w:styleId="PlainText">
    <w:name w:val="Plain Text"/>
    <w:basedOn w:val="Normal"/>
    <w:link w:val="PlainTextChar"/>
    <w:uiPriority w:val="99"/>
    <w:unhideWhenUsed/>
    <w:rsid w:val="000416B5"/>
    <w:pPr>
      <w:spacing w:before="100" w:beforeAutospacing="1" w:after="100" w:afterAutospacing="1"/>
    </w:pPr>
    <w:rPr>
      <w:rFonts w:ascii="Times" w:hAnsi="Times"/>
      <w:sz w:val="20"/>
      <w:szCs w:val="20"/>
      <w:lang w:eastAsia="en-US"/>
    </w:rPr>
  </w:style>
  <w:style w:type="character" w:customStyle="1" w:styleId="PlainTextChar">
    <w:name w:val="Plain Text Char"/>
    <w:basedOn w:val="DefaultParagraphFont"/>
    <w:link w:val="PlainText"/>
    <w:uiPriority w:val="99"/>
    <w:rsid w:val="000416B5"/>
    <w:rPr>
      <w:rFonts w:ascii="Times" w:hAnsi="Times"/>
      <w:sz w:val="20"/>
      <w:szCs w:val="20"/>
      <w:lang w:eastAsia="en-US"/>
    </w:rPr>
  </w:style>
  <w:style w:type="paragraph" w:styleId="ListParagraph">
    <w:name w:val="List Paragraph"/>
    <w:basedOn w:val="Normal"/>
    <w:uiPriority w:val="34"/>
    <w:qFormat/>
    <w:rsid w:val="00FB5740"/>
    <w:pPr>
      <w:spacing w:after="200" w:line="120" w:lineRule="auto"/>
      <w:ind w:left="720"/>
      <w:contextualSpacing/>
    </w:pPr>
    <w:rPr>
      <w:rFonts w:eastAsiaTheme="minorHAnsi"/>
      <w:sz w:val="22"/>
      <w:szCs w:val="22"/>
      <w:lang w:eastAsia="en-US"/>
    </w:rPr>
  </w:style>
  <w:style w:type="table" w:customStyle="1" w:styleId="TableGrid1">
    <w:name w:val="Table Grid1"/>
    <w:basedOn w:val="TableNormal"/>
    <w:next w:val="TableGrid"/>
    <w:uiPriority w:val="59"/>
    <w:rsid w:val="001A1B96"/>
    <w:rPr>
      <w:sz w:val="20"/>
      <w:szCs w:val="20"/>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A1B96"/>
    <w:rPr>
      <w:sz w:val="20"/>
      <w:szCs w:val="20"/>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1A1B96"/>
    <w:rPr>
      <w:sz w:val="20"/>
      <w:szCs w:val="20"/>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1">
    <w:name w:val="Table Grid21"/>
    <w:basedOn w:val="TableNormal"/>
    <w:uiPriority w:val="59"/>
    <w:rsid w:val="001A1B96"/>
    <w:rPr>
      <w:rFonts w:eastAsiaTheme="minorHAnsi"/>
      <w:sz w:val="20"/>
      <w:szCs w:val="20"/>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cxmsolistparagraph">
    <w:name w:val="ecxmsolistparagraph"/>
    <w:basedOn w:val="Normal"/>
    <w:rsid w:val="00D27154"/>
    <w:pPr>
      <w:spacing w:before="100" w:beforeAutospacing="1" w:after="100" w:afterAutospacing="1"/>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Revision" w:semiHidden="1"/>
    <w:lsdException w:name="List Paragraph" w:uiPriority="34" w:qFormat="1"/>
    <w:lsdException w:name="Bibliography" w:semiHidden="1" w:unhideWhenUsed="1"/>
    <w:lsdException w:name="TOC Heading" w:semiHidden="1" w:unhideWhenUsed="1"/>
  </w:latentStyles>
  <w:style w:type="paragraph" w:default="1" w:styleId="Normal">
    <w:name w:val="Normal"/>
    <w:qFormat/>
  </w:style>
  <w:style w:type="paragraph" w:styleId="Heading1">
    <w:name w:val="heading 1"/>
    <w:basedOn w:val="Normal"/>
    <w:link w:val="Heading1Char"/>
    <w:uiPriority w:val="9"/>
    <w:qFormat/>
    <w:rsid w:val="00056F1A"/>
    <w:pPr>
      <w:spacing w:before="100" w:beforeAutospacing="1" w:after="100" w:afterAutospacing="1"/>
      <w:outlineLvl w:val="0"/>
    </w:pPr>
    <w:rPr>
      <w:rFonts w:ascii="Tahoma" w:eastAsia="Times New Roman" w:hAnsi="Tahoma" w:cs="Tahoma"/>
      <w:color w:val="666644"/>
      <w:kern w:val="3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460C"/>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ED460C"/>
    <w:pPr>
      <w:tabs>
        <w:tab w:val="center" w:pos="4680"/>
        <w:tab w:val="right" w:pos="9360"/>
      </w:tabs>
    </w:pPr>
    <w:rPr>
      <w:rFonts w:ascii="Calibri" w:eastAsia="Calibri" w:hAnsi="Calibri" w:cs="Times New Roman"/>
      <w:sz w:val="22"/>
      <w:szCs w:val="22"/>
    </w:rPr>
  </w:style>
  <w:style w:type="character" w:customStyle="1" w:styleId="HeaderChar">
    <w:name w:val="Header Char"/>
    <w:basedOn w:val="DefaultParagraphFont"/>
    <w:link w:val="Header"/>
    <w:uiPriority w:val="99"/>
    <w:rsid w:val="00ED460C"/>
    <w:rPr>
      <w:rFonts w:ascii="Calibri" w:eastAsia="Calibri" w:hAnsi="Calibri" w:cs="Times New Roman"/>
      <w:sz w:val="22"/>
      <w:szCs w:val="22"/>
    </w:rPr>
  </w:style>
  <w:style w:type="paragraph" w:styleId="Footer">
    <w:name w:val="footer"/>
    <w:basedOn w:val="Normal"/>
    <w:link w:val="FooterChar"/>
    <w:uiPriority w:val="99"/>
    <w:unhideWhenUsed/>
    <w:rsid w:val="00ED460C"/>
    <w:pPr>
      <w:tabs>
        <w:tab w:val="center" w:pos="4680"/>
        <w:tab w:val="right" w:pos="9360"/>
      </w:tabs>
    </w:pPr>
    <w:rPr>
      <w:rFonts w:ascii="Calibri" w:eastAsia="Calibri" w:hAnsi="Calibri" w:cs="Times New Roman"/>
      <w:sz w:val="22"/>
      <w:szCs w:val="22"/>
    </w:rPr>
  </w:style>
  <w:style w:type="character" w:customStyle="1" w:styleId="FooterChar">
    <w:name w:val="Footer Char"/>
    <w:basedOn w:val="DefaultParagraphFont"/>
    <w:link w:val="Footer"/>
    <w:uiPriority w:val="99"/>
    <w:rsid w:val="00ED460C"/>
    <w:rPr>
      <w:rFonts w:ascii="Calibri" w:eastAsia="Calibri" w:hAnsi="Calibri" w:cs="Times New Roman"/>
      <w:sz w:val="22"/>
      <w:szCs w:val="22"/>
    </w:rPr>
  </w:style>
  <w:style w:type="paragraph" w:styleId="BalloonText">
    <w:name w:val="Balloon Text"/>
    <w:basedOn w:val="Normal"/>
    <w:link w:val="BalloonTextChar"/>
    <w:uiPriority w:val="99"/>
    <w:unhideWhenUsed/>
    <w:rsid w:val="00ED460C"/>
    <w:rPr>
      <w:rFonts w:ascii="Tahoma" w:eastAsia="Calibri" w:hAnsi="Tahoma" w:cs="Tahoma"/>
      <w:sz w:val="16"/>
      <w:szCs w:val="16"/>
    </w:rPr>
  </w:style>
  <w:style w:type="character" w:customStyle="1" w:styleId="BalloonTextChar">
    <w:name w:val="Balloon Text Char"/>
    <w:basedOn w:val="DefaultParagraphFont"/>
    <w:link w:val="BalloonText"/>
    <w:uiPriority w:val="99"/>
    <w:rsid w:val="00ED460C"/>
    <w:rPr>
      <w:rFonts w:ascii="Tahoma" w:eastAsia="Calibri" w:hAnsi="Tahoma" w:cs="Tahoma"/>
      <w:sz w:val="16"/>
      <w:szCs w:val="16"/>
    </w:rPr>
  </w:style>
  <w:style w:type="character" w:styleId="Hyperlink">
    <w:name w:val="Hyperlink"/>
    <w:basedOn w:val="DefaultParagraphFont"/>
    <w:uiPriority w:val="99"/>
    <w:unhideWhenUsed/>
    <w:rsid w:val="00623803"/>
    <w:rPr>
      <w:color w:val="0000FF" w:themeColor="hyperlink"/>
      <w:u w:val="single"/>
    </w:rPr>
  </w:style>
  <w:style w:type="character" w:customStyle="1" w:styleId="Heading1Char">
    <w:name w:val="Heading 1 Char"/>
    <w:basedOn w:val="DefaultParagraphFont"/>
    <w:link w:val="Heading1"/>
    <w:uiPriority w:val="9"/>
    <w:rsid w:val="00056F1A"/>
    <w:rPr>
      <w:rFonts w:ascii="Tahoma" w:eastAsia="Times New Roman" w:hAnsi="Tahoma" w:cs="Tahoma"/>
      <w:color w:val="666644"/>
      <w:kern w:val="36"/>
      <w:sz w:val="30"/>
      <w:szCs w:val="30"/>
    </w:rPr>
  </w:style>
  <w:style w:type="paragraph" w:styleId="NormalWeb">
    <w:name w:val="Normal (Web)"/>
    <w:basedOn w:val="Normal"/>
    <w:uiPriority w:val="99"/>
    <w:unhideWhenUsed/>
    <w:rsid w:val="00056F1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056F1A"/>
  </w:style>
  <w:style w:type="character" w:styleId="PageNumber">
    <w:name w:val="page number"/>
    <w:basedOn w:val="DefaultParagraphFont"/>
    <w:rsid w:val="00182AD9"/>
  </w:style>
  <w:style w:type="paragraph" w:styleId="PlainText">
    <w:name w:val="Plain Text"/>
    <w:basedOn w:val="Normal"/>
    <w:link w:val="PlainTextChar"/>
    <w:uiPriority w:val="99"/>
    <w:unhideWhenUsed/>
    <w:rsid w:val="000416B5"/>
    <w:pPr>
      <w:spacing w:before="100" w:beforeAutospacing="1" w:after="100" w:afterAutospacing="1"/>
    </w:pPr>
    <w:rPr>
      <w:rFonts w:ascii="Times" w:hAnsi="Times"/>
      <w:sz w:val="20"/>
      <w:szCs w:val="20"/>
      <w:lang w:eastAsia="en-US"/>
    </w:rPr>
  </w:style>
  <w:style w:type="character" w:customStyle="1" w:styleId="PlainTextChar">
    <w:name w:val="Plain Text Char"/>
    <w:basedOn w:val="DefaultParagraphFont"/>
    <w:link w:val="PlainText"/>
    <w:uiPriority w:val="99"/>
    <w:rsid w:val="000416B5"/>
    <w:rPr>
      <w:rFonts w:ascii="Times" w:hAnsi="Times"/>
      <w:sz w:val="20"/>
      <w:szCs w:val="20"/>
      <w:lang w:eastAsia="en-US"/>
    </w:rPr>
  </w:style>
  <w:style w:type="paragraph" w:styleId="ListParagraph">
    <w:name w:val="List Paragraph"/>
    <w:basedOn w:val="Normal"/>
    <w:uiPriority w:val="34"/>
    <w:qFormat/>
    <w:rsid w:val="00FB5740"/>
    <w:pPr>
      <w:spacing w:after="200" w:line="120" w:lineRule="auto"/>
      <w:ind w:left="720"/>
      <w:contextualSpacing/>
    </w:pPr>
    <w:rPr>
      <w:rFonts w:eastAsiaTheme="minorHAnsi"/>
      <w:sz w:val="22"/>
      <w:szCs w:val="22"/>
      <w:lang w:eastAsia="en-US"/>
    </w:rPr>
  </w:style>
  <w:style w:type="table" w:customStyle="1" w:styleId="TableGrid1">
    <w:name w:val="Table Grid1"/>
    <w:basedOn w:val="TableNormal"/>
    <w:next w:val="TableGrid"/>
    <w:uiPriority w:val="59"/>
    <w:rsid w:val="001A1B96"/>
    <w:rPr>
      <w:sz w:val="20"/>
      <w:szCs w:val="20"/>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A1B96"/>
    <w:rPr>
      <w:sz w:val="20"/>
      <w:szCs w:val="20"/>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1A1B96"/>
    <w:rPr>
      <w:sz w:val="20"/>
      <w:szCs w:val="20"/>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1">
    <w:name w:val="Table Grid21"/>
    <w:basedOn w:val="TableNormal"/>
    <w:uiPriority w:val="59"/>
    <w:rsid w:val="001A1B96"/>
    <w:rPr>
      <w:rFonts w:eastAsiaTheme="minorHAnsi"/>
      <w:sz w:val="20"/>
      <w:szCs w:val="20"/>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cxmsolistparagraph">
    <w:name w:val="ecxmsolistparagraph"/>
    <w:basedOn w:val="Normal"/>
    <w:rsid w:val="00D27154"/>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4861">
      <w:bodyDiv w:val="1"/>
      <w:marLeft w:val="0"/>
      <w:marRight w:val="0"/>
      <w:marTop w:val="0"/>
      <w:marBottom w:val="0"/>
      <w:divBdr>
        <w:top w:val="none" w:sz="0" w:space="0" w:color="auto"/>
        <w:left w:val="none" w:sz="0" w:space="0" w:color="auto"/>
        <w:bottom w:val="none" w:sz="0" w:space="0" w:color="auto"/>
        <w:right w:val="none" w:sz="0" w:space="0" w:color="auto"/>
      </w:divBdr>
    </w:div>
    <w:div w:id="96172528">
      <w:bodyDiv w:val="1"/>
      <w:marLeft w:val="0"/>
      <w:marRight w:val="0"/>
      <w:marTop w:val="0"/>
      <w:marBottom w:val="0"/>
      <w:divBdr>
        <w:top w:val="none" w:sz="0" w:space="0" w:color="auto"/>
        <w:left w:val="none" w:sz="0" w:space="0" w:color="auto"/>
        <w:bottom w:val="none" w:sz="0" w:space="0" w:color="auto"/>
        <w:right w:val="none" w:sz="0" w:space="0" w:color="auto"/>
      </w:divBdr>
    </w:div>
    <w:div w:id="230893845">
      <w:bodyDiv w:val="1"/>
      <w:marLeft w:val="0"/>
      <w:marRight w:val="0"/>
      <w:marTop w:val="0"/>
      <w:marBottom w:val="0"/>
      <w:divBdr>
        <w:top w:val="none" w:sz="0" w:space="0" w:color="auto"/>
        <w:left w:val="none" w:sz="0" w:space="0" w:color="auto"/>
        <w:bottom w:val="none" w:sz="0" w:space="0" w:color="auto"/>
        <w:right w:val="none" w:sz="0" w:space="0" w:color="auto"/>
      </w:divBdr>
    </w:div>
    <w:div w:id="270205703">
      <w:bodyDiv w:val="1"/>
      <w:marLeft w:val="0"/>
      <w:marRight w:val="0"/>
      <w:marTop w:val="0"/>
      <w:marBottom w:val="0"/>
      <w:divBdr>
        <w:top w:val="none" w:sz="0" w:space="0" w:color="auto"/>
        <w:left w:val="none" w:sz="0" w:space="0" w:color="auto"/>
        <w:bottom w:val="none" w:sz="0" w:space="0" w:color="auto"/>
        <w:right w:val="none" w:sz="0" w:space="0" w:color="auto"/>
      </w:divBdr>
    </w:div>
    <w:div w:id="280964455">
      <w:bodyDiv w:val="1"/>
      <w:marLeft w:val="0"/>
      <w:marRight w:val="0"/>
      <w:marTop w:val="0"/>
      <w:marBottom w:val="0"/>
      <w:divBdr>
        <w:top w:val="none" w:sz="0" w:space="0" w:color="auto"/>
        <w:left w:val="none" w:sz="0" w:space="0" w:color="auto"/>
        <w:bottom w:val="none" w:sz="0" w:space="0" w:color="auto"/>
        <w:right w:val="none" w:sz="0" w:space="0" w:color="auto"/>
      </w:divBdr>
    </w:div>
    <w:div w:id="300352219">
      <w:bodyDiv w:val="1"/>
      <w:marLeft w:val="0"/>
      <w:marRight w:val="0"/>
      <w:marTop w:val="0"/>
      <w:marBottom w:val="0"/>
      <w:divBdr>
        <w:top w:val="none" w:sz="0" w:space="0" w:color="auto"/>
        <w:left w:val="none" w:sz="0" w:space="0" w:color="auto"/>
        <w:bottom w:val="none" w:sz="0" w:space="0" w:color="auto"/>
        <w:right w:val="none" w:sz="0" w:space="0" w:color="auto"/>
      </w:divBdr>
    </w:div>
    <w:div w:id="405609561">
      <w:bodyDiv w:val="1"/>
      <w:marLeft w:val="0"/>
      <w:marRight w:val="0"/>
      <w:marTop w:val="0"/>
      <w:marBottom w:val="0"/>
      <w:divBdr>
        <w:top w:val="none" w:sz="0" w:space="0" w:color="auto"/>
        <w:left w:val="none" w:sz="0" w:space="0" w:color="auto"/>
        <w:bottom w:val="none" w:sz="0" w:space="0" w:color="auto"/>
        <w:right w:val="none" w:sz="0" w:space="0" w:color="auto"/>
      </w:divBdr>
    </w:div>
    <w:div w:id="444229458">
      <w:bodyDiv w:val="1"/>
      <w:marLeft w:val="0"/>
      <w:marRight w:val="0"/>
      <w:marTop w:val="0"/>
      <w:marBottom w:val="0"/>
      <w:divBdr>
        <w:top w:val="none" w:sz="0" w:space="0" w:color="auto"/>
        <w:left w:val="none" w:sz="0" w:space="0" w:color="auto"/>
        <w:bottom w:val="none" w:sz="0" w:space="0" w:color="auto"/>
        <w:right w:val="none" w:sz="0" w:space="0" w:color="auto"/>
      </w:divBdr>
    </w:div>
    <w:div w:id="476072077">
      <w:bodyDiv w:val="1"/>
      <w:marLeft w:val="0"/>
      <w:marRight w:val="0"/>
      <w:marTop w:val="0"/>
      <w:marBottom w:val="0"/>
      <w:divBdr>
        <w:top w:val="none" w:sz="0" w:space="0" w:color="auto"/>
        <w:left w:val="none" w:sz="0" w:space="0" w:color="auto"/>
        <w:bottom w:val="none" w:sz="0" w:space="0" w:color="auto"/>
        <w:right w:val="none" w:sz="0" w:space="0" w:color="auto"/>
      </w:divBdr>
    </w:div>
    <w:div w:id="485630233">
      <w:bodyDiv w:val="1"/>
      <w:marLeft w:val="0"/>
      <w:marRight w:val="0"/>
      <w:marTop w:val="0"/>
      <w:marBottom w:val="0"/>
      <w:divBdr>
        <w:top w:val="none" w:sz="0" w:space="0" w:color="auto"/>
        <w:left w:val="none" w:sz="0" w:space="0" w:color="auto"/>
        <w:bottom w:val="none" w:sz="0" w:space="0" w:color="auto"/>
        <w:right w:val="none" w:sz="0" w:space="0" w:color="auto"/>
      </w:divBdr>
    </w:div>
    <w:div w:id="489489832">
      <w:bodyDiv w:val="1"/>
      <w:marLeft w:val="0"/>
      <w:marRight w:val="0"/>
      <w:marTop w:val="0"/>
      <w:marBottom w:val="0"/>
      <w:divBdr>
        <w:top w:val="none" w:sz="0" w:space="0" w:color="auto"/>
        <w:left w:val="none" w:sz="0" w:space="0" w:color="auto"/>
        <w:bottom w:val="none" w:sz="0" w:space="0" w:color="auto"/>
        <w:right w:val="none" w:sz="0" w:space="0" w:color="auto"/>
      </w:divBdr>
    </w:div>
    <w:div w:id="489685477">
      <w:bodyDiv w:val="1"/>
      <w:marLeft w:val="0"/>
      <w:marRight w:val="0"/>
      <w:marTop w:val="0"/>
      <w:marBottom w:val="0"/>
      <w:divBdr>
        <w:top w:val="none" w:sz="0" w:space="0" w:color="auto"/>
        <w:left w:val="none" w:sz="0" w:space="0" w:color="auto"/>
        <w:bottom w:val="none" w:sz="0" w:space="0" w:color="auto"/>
        <w:right w:val="none" w:sz="0" w:space="0" w:color="auto"/>
      </w:divBdr>
    </w:div>
    <w:div w:id="524564062">
      <w:bodyDiv w:val="1"/>
      <w:marLeft w:val="0"/>
      <w:marRight w:val="0"/>
      <w:marTop w:val="0"/>
      <w:marBottom w:val="0"/>
      <w:divBdr>
        <w:top w:val="none" w:sz="0" w:space="0" w:color="auto"/>
        <w:left w:val="none" w:sz="0" w:space="0" w:color="auto"/>
        <w:bottom w:val="none" w:sz="0" w:space="0" w:color="auto"/>
        <w:right w:val="none" w:sz="0" w:space="0" w:color="auto"/>
      </w:divBdr>
    </w:div>
    <w:div w:id="526985474">
      <w:bodyDiv w:val="1"/>
      <w:marLeft w:val="0"/>
      <w:marRight w:val="0"/>
      <w:marTop w:val="0"/>
      <w:marBottom w:val="0"/>
      <w:divBdr>
        <w:top w:val="none" w:sz="0" w:space="0" w:color="auto"/>
        <w:left w:val="none" w:sz="0" w:space="0" w:color="auto"/>
        <w:bottom w:val="none" w:sz="0" w:space="0" w:color="auto"/>
        <w:right w:val="none" w:sz="0" w:space="0" w:color="auto"/>
      </w:divBdr>
    </w:div>
    <w:div w:id="551426981">
      <w:bodyDiv w:val="1"/>
      <w:marLeft w:val="0"/>
      <w:marRight w:val="0"/>
      <w:marTop w:val="0"/>
      <w:marBottom w:val="0"/>
      <w:divBdr>
        <w:top w:val="none" w:sz="0" w:space="0" w:color="auto"/>
        <w:left w:val="none" w:sz="0" w:space="0" w:color="auto"/>
        <w:bottom w:val="none" w:sz="0" w:space="0" w:color="auto"/>
        <w:right w:val="none" w:sz="0" w:space="0" w:color="auto"/>
      </w:divBdr>
    </w:div>
    <w:div w:id="552354327">
      <w:bodyDiv w:val="1"/>
      <w:marLeft w:val="0"/>
      <w:marRight w:val="0"/>
      <w:marTop w:val="0"/>
      <w:marBottom w:val="0"/>
      <w:divBdr>
        <w:top w:val="none" w:sz="0" w:space="0" w:color="auto"/>
        <w:left w:val="none" w:sz="0" w:space="0" w:color="auto"/>
        <w:bottom w:val="none" w:sz="0" w:space="0" w:color="auto"/>
        <w:right w:val="none" w:sz="0" w:space="0" w:color="auto"/>
      </w:divBdr>
    </w:div>
    <w:div w:id="553153532">
      <w:bodyDiv w:val="1"/>
      <w:marLeft w:val="0"/>
      <w:marRight w:val="0"/>
      <w:marTop w:val="0"/>
      <w:marBottom w:val="0"/>
      <w:divBdr>
        <w:top w:val="none" w:sz="0" w:space="0" w:color="auto"/>
        <w:left w:val="none" w:sz="0" w:space="0" w:color="auto"/>
        <w:bottom w:val="none" w:sz="0" w:space="0" w:color="auto"/>
        <w:right w:val="none" w:sz="0" w:space="0" w:color="auto"/>
      </w:divBdr>
    </w:div>
    <w:div w:id="561447959">
      <w:bodyDiv w:val="1"/>
      <w:marLeft w:val="0"/>
      <w:marRight w:val="0"/>
      <w:marTop w:val="0"/>
      <w:marBottom w:val="0"/>
      <w:divBdr>
        <w:top w:val="none" w:sz="0" w:space="0" w:color="auto"/>
        <w:left w:val="none" w:sz="0" w:space="0" w:color="auto"/>
        <w:bottom w:val="none" w:sz="0" w:space="0" w:color="auto"/>
        <w:right w:val="none" w:sz="0" w:space="0" w:color="auto"/>
      </w:divBdr>
    </w:div>
    <w:div w:id="585500415">
      <w:bodyDiv w:val="1"/>
      <w:marLeft w:val="0"/>
      <w:marRight w:val="0"/>
      <w:marTop w:val="0"/>
      <w:marBottom w:val="0"/>
      <w:divBdr>
        <w:top w:val="none" w:sz="0" w:space="0" w:color="auto"/>
        <w:left w:val="none" w:sz="0" w:space="0" w:color="auto"/>
        <w:bottom w:val="none" w:sz="0" w:space="0" w:color="auto"/>
        <w:right w:val="none" w:sz="0" w:space="0" w:color="auto"/>
      </w:divBdr>
    </w:div>
    <w:div w:id="595753342">
      <w:bodyDiv w:val="1"/>
      <w:marLeft w:val="0"/>
      <w:marRight w:val="0"/>
      <w:marTop w:val="0"/>
      <w:marBottom w:val="0"/>
      <w:divBdr>
        <w:top w:val="none" w:sz="0" w:space="0" w:color="auto"/>
        <w:left w:val="none" w:sz="0" w:space="0" w:color="auto"/>
        <w:bottom w:val="none" w:sz="0" w:space="0" w:color="auto"/>
        <w:right w:val="none" w:sz="0" w:space="0" w:color="auto"/>
      </w:divBdr>
    </w:div>
    <w:div w:id="596257350">
      <w:bodyDiv w:val="1"/>
      <w:marLeft w:val="0"/>
      <w:marRight w:val="0"/>
      <w:marTop w:val="0"/>
      <w:marBottom w:val="0"/>
      <w:divBdr>
        <w:top w:val="none" w:sz="0" w:space="0" w:color="auto"/>
        <w:left w:val="none" w:sz="0" w:space="0" w:color="auto"/>
        <w:bottom w:val="none" w:sz="0" w:space="0" w:color="auto"/>
        <w:right w:val="none" w:sz="0" w:space="0" w:color="auto"/>
      </w:divBdr>
    </w:div>
    <w:div w:id="618610737">
      <w:bodyDiv w:val="1"/>
      <w:marLeft w:val="0"/>
      <w:marRight w:val="0"/>
      <w:marTop w:val="0"/>
      <w:marBottom w:val="0"/>
      <w:divBdr>
        <w:top w:val="none" w:sz="0" w:space="0" w:color="auto"/>
        <w:left w:val="none" w:sz="0" w:space="0" w:color="auto"/>
        <w:bottom w:val="none" w:sz="0" w:space="0" w:color="auto"/>
        <w:right w:val="none" w:sz="0" w:space="0" w:color="auto"/>
      </w:divBdr>
    </w:div>
    <w:div w:id="689645583">
      <w:bodyDiv w:val="1"/>
      <w:marLeft w:val="0"/>
      <w:marRight w:val="0"/>
      <w:marTop w:val="0"/>
      <w:marBottom w:val="0"/>
      <w:divBdr>
        <w:top w:val="none" w:sz="0" w:space="0" w:color="auto"/>
        <w:left w:val="none" w:sz="0" w:space="0" w:color="auto"/>
        <w:bottom w:val="none" w:sz="0" w:space="0" w:color="auto"/>
        <w:right w:val="none" w:sz="0" w:space="0" w:color="auto"/>
      </w:divBdr>
    </w:div>
    <w:div w:id="812790354">
      <w:bodyDiv w:val="1"/>
      <w:marLeft w:val="0"/>
      <w:marRight w:val="0"/>
      <w:marTop w:val="0"/>
      <w:marBottom w:val="0"/>
      <w:divBdr>
        <w:top w:val="none" w:sz="0" w:space="0" w:color="auto"/>
        <w:left w:val="none" w:sz="0" w:space="0" w:color="auto"/>
        <w:bottom w:val="none" w:sz="0" w:space="0" w:color="auto"/>
        <w:right w:val="none" w:sz="0" w:space="0" w:color="auto"/>
      </w:divBdr>
    </w:div>
    <w:div w:id="822357419">
      <w:bodyDiv w:val="1"/>
      <w:marLeft w:val="0"/>
      <w:marRight w:val="0"/>
      <w:marTop w:val="0"/>
      <w:marBottom w:val="0"/>
      <w:divBdr>
        <w:top w:val="none" w:sz="0" w:space="0" w:color="auto"/>
        <w:left w:val="none" w:sz="0" w:space="0" w:color="auto"/>
        <w:bottom w:val="none" w:sz="0" w:space="0" w:color="auto"/>
        <w:right w:val="none" w:sz="0" w:space="0" w:color="auto"/>
      </w:divBdr>
    </w:div>
    <w:div w:id="826242287">
      <w:bodyDiv w:val="1"/>
      <w:marLeft w:val="0"/>
      <w:marRight w:val="0"/>
      <w:marTop w:val="0"/>
      <w:marBottom w:val="0"/>
      <w:divBdr>
        <w:top w:val="none" w:sz="0" w:space="0" w:color="auto"/>
        <w:left w:val="none" w:sz="0" w:space="0" w:color="auto"/>
        <w:bottom w:val="none" w:sz="0" w:space="0" w:color="auto"/>
        <w:right w:val="none" w:sz="0" w:space="0" w:color="auto"/>
      </w:divBdr>
    </w:div>
    <w:div w:id="843087625">
      <w:bodyDiv w:val="1"/>
      <w:marLeft w:val="0"/>
      <w:marRight w:val="0"/>
      <w:marTop w:val="0"/>
      <w:marBottom w:val="0"/>
      <w:divBdr>
        <w:top w:val="none" w:sz="0" w:space="0" w:color="auto"/>
        <w:left w:val="none" w:sz="0" w:space="0" w:color="auto"/>
        <w:bottom w:val="none" w:sz="0" w:space="0" w:color="auto"/>
        <w:right w:val="none" w:sz="0" w:space="0" w:color="auto"/>
      </w:divBdr>
    </w:div>
    <w:div w:id="853302135">
      <w:bodyDiv w:val="1"/>
      <w:marLeft w:val="0"/>
      <w:marRight w:val="0"/>
      <w:marTop w:val="0"/>
      <w:marBottom w:val="0"/>
      <w:divBdr>
        <w:top w:val="none" w:sz="0" w:space="0" w:color="auto"/>
        <w:left w:val="none" w:sz="0" w:space="0" w:color="auto"/>
        <w:bottom w:val="none" w:sz="0" w:space="0" w:color="auto"/>
        <w:right w:val="none" w:sz="0" w:space="0" w:color="auto"/>
      </w:divBdr>
    </w:div>
    <w:div w:id="855462368">
      <w:bodyDiv w:val="1"/>
      <w:marLeft w:val="0"/>
      <w:marRight w:val="0"/>
      <w:marTop w:val="0"/>
      <w:marBottom w:val="0"/>
      <w:divBdr>
        <w:top w:val="none" w:sz="0" w:space="0" w:color="auto"/>
        <w:left w:val="none" w:sz="0" w:space="0" w:color="auto"/>
        <w:bottom w:val="none" w:sz="0" w:space="0" w:color="auto"/>
        <w:right w:val="none" w:sz="0" w:space="0" w:color="auto"/>
      </w:divBdr>
    </w:div>
    <w:div w:id="909121883">
      <w:bodyDiv w:val="1"/>
      <w:marLeft w:val="0"/>
      <w:marRight w:val="0"/>
      <w:marTop w:val="0"/>
      <w:marBottom w:val="0"/>
      <w:divBdr>
        <w:top w:val="none" w:sz="0" w:space="0" w:color="auto"/>
        <w:left w:val="none" w:sz="0" w:space="0" w:color="auto"/>
        <w:bottom w:val="none" w:sz="0" w:space="0" w:color="auto"/>
        <w:right w:val="none" w:sz="0" w:space="0" w:color="auto"/>
      </w:divBdr>
    </w:div>
    <w:div w:id="937717487">
      <w:bodyDiv w:val="1"/>
      <w:marLeft w:val="0"/>
      <w:marRight w:val="0"/>
      <w:marTop w:val="0"/>
      <w:marBottom w:val="0"/>
      <w:divBdr>
        <w:top w:val="none" w:sz="0" w:space="0" w:color="auto"/>
        <w:left w:val="none" w:sz="0" w:space="0" w:color="auto"/>
        <w:bottom w:val="none" w:sz="0" w:space="0" w:color="auto"/>
        <w:right w:val="none" w:sz="0" w:space="0" w:color="auto"/>
      </w:divBdr>
    </w:div>
    <w:div w:id="978194518">
      <w:bodyDiv w:val="1"/>
      <w:marLeft w:val="0"/>
      <w:marRight w:val="0"/>
      <w:marTop w:val="0"/>
      <w:marBottom w:val="0"/>
      <w:divBdr>
        <w:top w:val="none" w:sz="0" w:space="0" w:color="auto"/>
        <w:left w:val="none" w:sz="0" w:space="0" w:color="auto"/>
        <w:bottom w:val="none" w:sz="0" w:space="0" w:color="auto"/>
        <w:right w:val="none" w:sz="0" w:space="0" w:color="auto"/>
      </w:divBdr>
    </w:div>
    <w:div w:id="1086263206">
      <w:bodyDiv w:val="1"/>
      <w:marLeft w:val="0"/>
      <w:marRight w:val="0"/>
      <w:marTop w:val="0"/>
      <w:marBottom w:val="0"/>
      <w:divBdr>
        <w:top w:val="none" w:sz="0" w:space="0" w:color="auto"/>
        <w:left w:val="none" w:sz="0" w:space="0" w:color="auto"/>
        <w:bottom w:val="none" w:sz="0" w:space="0" w:color="auto"/>
        <w:right w:val="none" w:sz="0" w:space="0" w:color="auto"/>
      </w:divBdr>
    </w:div>
    <w:div w:id="1179007602">
      <w:bodyDiv w:val="1"/>
      <w:marLeft w:val="0"/>
      <w:marRight w:val="0"/>
      <w:marTop w:val="0"/>
      <w:marBottom w:val="0"/>
      <w:divBdr>
        <w:top w:val="none" w:sz="0" w:space="0" w:color="auto"/>
        <w:left w:val="none" w:sz="0" w:space="0" w:color="auto"/>
        <w:bottom w:val="none" w:sz="0" w:space="0" w:color="auto"/>
        <w:right w:val="none" w:sz="0" w:space="0" w:color="auto"/>
      </w:divBdr>
    </w:div>
    <w:div w:id="1190021823">
      <w:bodyDiv w:val="1"/>
      <w:marLeft w:val="0"/>
      <w:marRight w:val="0"/>
      <w:marTop w:val="0"/>
      <w:marBottom w:val="0"/>
      <w:divBdr>
        <w:top w:val="none" w:sz="0" w:space="0" w:color="auto"/>
        <w:left w:val="none" w:sz="0" w:space="0" w:color="auto"/>
        <w:bottom w:val="none" w:sz="0" w:space="0" w:color="auto"/>
        <w:right w:val="none" w:sz="0" w:space="0" w:color="auto"/>
      </w:divBdr>
    </w:div>
    <w:div w:id="1202598164">
      <w:bodyDiv w:val="1"/>
      <w:marLeft w:val="0"/>
      <w:marRight w:val="0"/>
      <w:marTop w:val="0"/>
      <w:marBottom w:val="0"/>
      <w:divBdr>
        <w:top w:val="none" w:sz="0" w:space="0" w:color="auto"/>
        <w:left w:val="none" w:sz="0" w:space="0" w:color="auto"/>
        <w:bottom w:val="none" w:sz="0" w:space="0" w:color="auto"/>
        <w:right w:val="none" w:sz="0" w:space="0" w:color="auto"/>
      </w:divBdr>
    </w:div>
    <w:div w:id="1209412685">
      <w:bodyDiv w:val="1"/>
      <w:marLeft w:val="0"/>
      <w:marRight w:val="0"/>
      <w:marTop w:val="0"/>
      <w:marBottom w:val="0"/>
      <w:divBdr>
        <w:top w:val="none" w:sz="0" w:space="0" w:color="auto"/>
        <w:left w:val="none" w:sz="0" w:space="0" w:color="auto"/>
        <w:bottom w:val="none" w:sz="0" w:space="0" w:color="auto"/>
        <w:right w:val="none" w:sz="0" w:space="0" w:color="auto"/>
      </w:divBdr>
    </w:div>
    <w:div w:id="1210462281">
      <w:bodyDiv w:val="1"/>
      <w:marLeft w:val="0"/>
      <w:marRight w:val="0"/>
      <w:marTop w:val="0"/>
      <w:marBottom w:val="0"/>
      <w:divBdr>
        <w:top w:val="none" w:sz="0" w:space="0" w:color="auto"/>
        <w:left w:val="none" w:sz="0" w:space="0" w:color="auto"/>
        <w:bottom w:val="none" w:sz="0" w:space="0" w:color="auto"/>
        <w:right w:val="none" w:sz="0" w:space="0" w:color="auto"/>
      </w:divBdr>
    </w:div>
    <w:div w:id="1214928712">
      <w:bodyDiv w:val="1"/>
      <w:marLeft w:val="0"/>
      <w:marRight w:val="0"/>
      <w:marTop w:val="0"/>
      <w:marBottom w:val="0"/>
      <w:divBdr>
        <w:top w:val="none" w:sz="0" w:space="0" w:color="auto"/>
        <w:left w:val="none" w:sz="0" w:space="0" w:color="auto"/>
        <w:bottom w:val="none" w:sz="0" w:space="0" w:color="auto"/>
        <w:right w:val="none" w:sz="0" w:space="0" w:color="auto"/>
      </w:divBdr>
    </w:div>
    <w:div w:id="1223171673">
      <w:bodyDiv w:val="1"/>
      <w:marLeft w:val="0"/>
      <w:marRight w:val="0"/>
      <w:marTop w:val="0"/>
      <w:marBottom w:val="0"/>
      <w:divBdr>
        <w:top w:val="none" w:sz="0" w:space="0" w:color="auto"/>
        <w:left w:val="none" w:sz="0" w:space="0" w:color="auto"/>
        <w:bottom w:val="none" w:sz="0" w:space="0" w:color="auto"/>
        <w:right w:val="none" w:sz="0" w:space="0" w:color="auto"/>
      </w:divBdr>
    </w:div>
    <w:div w:id="1231186701">
      <w:bodyDiv w:val="1"/>
      <w:marLeft w:val="0"/>
      <w:marRight w:val="0"/>
      <w:marTop w:val="0"/>
      <w:marBottom w:val="0"/>
      <w:divBdr>
        <w:top w:val="none" w:sz="0" w:space="0" w:color="auto"/>
        <w:left w:val="none" w:sz="0" w:space="0" w:color="auto"/>
        <w:bottom w:val="none" w:sz="0" w:space="0" w:color="auto"/>
        <w:right w:val="none" w:sz="0" w:space="0" w:color="auto"/>
      </w:divBdr>
    </w:div>
    <w:div w:id="1268849380">
      <w:bodyDiv w:val="1"/>
      <w:marLeft w:val="0"/>
      <w:marRight w:val="0"/>
      <w:marTop w:val="0"/>
      <w:marBottom w:val="0"/>
      <w:divBdr>
        <w:top w:val="none" w:sz="0" w:space="0" w:color="auto"/>
        <w:left w:val="none" w:sz="0" w:space="0" w:color="auto"/>
        <w:bottom w:val="none" w:sz="0" w:space="0" w:color="auto"/>
        <w:right w:val="none" w:sz="0" w:space="0" w:color="auto"/>
      </w:divBdr>
    </w:div>
    <w:div w:id="1277175201">
      <w:bodyDiv w:val="1"/>
      <w:marLeft w:val="0"/>
      <w:marRight w:val="0"/>
      <w:marTop w:val="0"/>
      <w:marBottom w:val="0"/>
      <w:divBdr>
        <w:top w:val="none" w:sz="0" w:space="0" w:color="auto"/>
        <w:left w:val="none" w:sz="0" w:space="0" w:color="auto"/>
        <w:bottom w:val="none" w:sz="0" w:space="0" w:color="auto"/>
        <w:right w:val="none" w:sz="0" w:space="0" w:color="auto"/>
      </w:divBdr>
    </w:div>
    <w:div w:id="1306666132">
      <w:bodyDiv w:val="1"/>
      <w:marLeft w:val="0"/>
      <w:marRight w:val="0"/>
      <w:marTop w:val="0"/>
      <w:marBottom w:val="0"/>
      <w:divBdr>
        <w:top w:val="none" w:sz="0" w:space="0" w:color="auto"/>
        <w:left w:val="none" w:sz="0" w:space="0" w:color="auto"/>
        <w:bottom w:val="none" w:sz="0" w:space="0" w:color="auto"/>
        <w:right w:val="none" w:sz="0" w:space="0" w:color="auto"/>
      </w:divBdr>
    </w:div>
    <w:div w:id="1311716449">
      <w:bodyDiv w:val="1"/>
      <w:marLeft w:val="0"/>
      <w:marRight w:val="0"/>
      <w:marTop w:val="0"/>
      <w:marBottom w:val="0"/>
      <w:divBdr>
        <w:top w:val="none" w:sz="0" w:space="0" w:color="auto"/>
        <w:left w:val="none" w:sz="0" w:space="0" w:color="auto"/>
        <w:bottom w:val="none" w:sz="0" w:space="0" w:color="auto"/>
        <w:right w:val="none" w:sz="0" w:space="0" w:color="auto"/>
      </w:divBdr>
    </w:div>
    <w:div w:id="1313636064">
      <w:bodyDiv w:val="1"/>
      <w:marLeft w:val="0"/>
      <w:marRight w:val="0"/>
      <w:marTop w:val="0"/>
      <w:marBottom w:val="0"/>
      <w:divBdr>
        <w:top w:val="none" w:sz="0" w:space="0" w:color="auto"/>
        <w:left w:val="none" w:sz="0" w:space="0" w:color="auto"/>
        <w:bottom w:val="none" w:sz="0" w:space="0" w:color="auto"/>
        <w:right w:val="none" w:sz="0" w:space="0" w:color="auto"/>
      </w:divBdr>
    </w:div>
    <w:div w:id="1323390094">
      <w:bodyDiv w:val="1"/>
      <w:marLeft w:val="0"/>
      <w:marRight w:val="0"/>
      <w:marTop w:val="0"/>
      <w:marBottom w:val="0"/>
      <w:divBdr>
        <w:top w:val="none" w:sz="0" w:space="0" w:color="auto"/>
        <w:left w:val="none" w:sz="0" w:space="0" w:color="auto"/>
        <w:bottom w:val="none" w:sz="0" w:space="0" w:color="auto"/>
        <w:right w:val="none" w:sz="0" w:space="0" w:color="auto"/>
      </w:divBdr>
    </w:div>
    <w:div w:id="1326545652">
      <w:bodyDiv w:val="1"/>
      <w:marLeft w:val="0"/>
      <w:marRight w:val="0"/>
      <w:marTop w:val="0"/>
      <w:marBottom w:val="0"/>
      <w:divBdr>
        <w:top w:val="none" w:sz="0" w:space="0" w:color="auto"/>
        <w:left w:val="none" w:sz="0" w:space="0" w:color="auto"/>
        <w:bottom w:val="none" w:sz="0" w:space="0" w:color="auto"/>
        <w:right w:val="none" w:sz="0" w:space="0" w:color="auto"/>
      </w:divBdr>
    </w:div>
    <w:div w:id="1352298810">
      <w:bodyDiv w:val="1"/>
      <w:marLeft w:val="0"/>
      <w:marRight w:val="0"/>
      <w:marTop w:val="0"/>
      <w:marBottom w:val="0"/>
      <w:divBdr>
        <w:top w:val="none" w:sz="0" w:space="0" w:color="auto"/>
        <w:left w:val="none" w:sz="0" w:space="0" w:color="auto"/>
        <w:bottom w:val="none" w:sz="0" w:space="0" w:color="auto"/>
        <w:right w:val="none" w:sz="0" w:space="0" w:color="auto"/>
      </w:divBdr>
    </w:div>
    <w:div w:id="1353990934">
      <w:bodyDiv w:val="1"/>
      <w:marLeft w:val="0"/>
      <w:marRight w:val="0"/>
      <w:marTop w:val="0"/>
      <w:marBottom w:val="0"/>
      <w:divBdr>
        <w:top w:val="none" w:sz="0" w:space="0" w:color="auto"/>
        <w:left w:val="none" w:sz="0" w:space="0" w:color="auto"/>
        <w:bottom w:val="none" w:sz="0" w:space="0" w:color="auto"/>
        <w:right w:val="none" w:sz="0" w:space="0" w:color="auto"/>
      </w:divBdr>
    </w:div>
    <w:div w:id="1366976873">
      <w:bodyDiv w:val="1"/>
      <w:marLeft w:val="0"/>
      <w:marRight w:val="0"/>
      <w:marTop w:val="0"/>
      <w:marBottom w:val="0"/>
      <w:divBdr>
        <w:top w:val="none" w:sz="0" w:space="0" w:color="auto"/>
        <w:left w:val="none" w:sz="0" w:space="0" w:color="auto"/>
        <w:bottom w:val="none" w:sz="0" w:space="0" w:color="auto"/>
        <w:right w:val="none" w:sz="0" w:space="0" w:color="auto"/>
      </w:divBdr>
    </w:div>
    <w:div w:id="1375351466">
      <w:bodyDiv w:val="1"/>
      <w:marLeft w:val="0"/>
      <w:marRight w:val="0"/>
      <w:marTop w:val="0"/>
      <w:marBottom w:val="0"/>
      <w:divBdr>
        <w:top w:val="none" w:sz="0" w:space="0" w:color="auto"/>
        <w:left w:val="none" w:sz="0" w:space="0" w:color="auto"/>
        <w:bottom w:val="none" w:sz="0" w:space="0" w:color="auto"/>
        <w:right w:val="none" w:sz="0" w:space="0" w:color="auto"/>
      </w:divBdr>
    </w:div>
    <w:div w:id="1411463610">
      <w:bodyDiv w:val="1"/>
      <w:marLeft w:val="0"/>
      <w:marRight w:val="0"/>
      <w:marTop w:val="0"/>
      <w:marBottom w:val="0"/>
      <w:divBdr>
        <w:top w:val="none" w:sz="0" w:space="0" w:color="auto"/>
        <w:left w:val="none" w:sz="0" w:space="0" w:color="auto"/>
        <w:bottom w:val="none" w:sz="0" w:space="0" w:color="auto"/>
        <w:right w:val="none" w:sz="0" w:space="0" w:color="auto"/>
      </w:divBdr>
    </w:div>
    <w:div w:id="1422068869">
      <w:bodyDiv w:val="1"/>
      <w:marLeft w:val="0"/>
      <w:marRight w:val="0"/>
      <w:marTop w:val="0"/>
      <w:marBottom w:val="0"/>
      <w:divBdr>
        <w:top w:val="none" w:sz="0" w:space="0" w:color="auto"/>
        <w:left w:val="none" w:sz="0" w:space="0" w:color="auto"/>
        <w:bottom w:val="none" w:sz="0" w:space="0" w:color="auto"/>
        <w:right w:val="none" w:sz="0" w:space="0" w:color="auto"/>
      </w:divBdr>
    </w:div>
    <w:div w:id="1446653515">
      <w:bodyDiv w:val="1"/>
      <w:marLeft w:val="0"/>
      <w:marRight w:val="0"/>
      <w:marTop w:val="0"/>
      <w:marBottom w:val="0"/>
      <w:divBdr>
        <w:top w:val="none" w:sz="0" w:space="0" w:color="auto"/>
        <w:left w:val="none" w:sz="0" w:space="0" w:color="auto"/>
        <w:bottom w:val="none" w:sz="0" w:space="0" w:color="auto"/>
        <w:right w:val="none" w:sz="0" w:space="0" w:color="auto"/>
      </w:divBdr>
    </w:div>
    <w:div w:id="1518081410">
      <w:bodyDiv w:val="1"/>
      <w:marLeft w:val="0"/>
      <w:marRight w:val="0"/>
      <w:marTop w:val="0"/>
      <w:marBottom w:val="0"/>
      <w:divBdr>
        <w:top w:val="none" w:sz="0" w:space="0" w:color="auto"/>
        <w:left w:val="none" w:sz="0" w:space="0" w:color="auto"/>
        <w:bottom w:val="none" w:sz="0" w:space="0" w:color="auto"/>
        <w:right w:val="none" w:sz="0" w:space="0" w:color="auto"/>
      </w:divBdr>
    </w:div>
    <w:div w:id="1522012689">
      <w:bodyDiv w:val="1"/>
      <w:marLeft w:val="0"/>
      <w:marRight w:val="0"/>
      <w:marTop w:val="0"/>
      <w:marBottom w:val="0"/>
      <w:divBdr>
        <w:top w:val="none" w:sz="0" w:space="0" w:color="auto"/>
        <w:left w:val="none" w:sz="0" w:space="0" w:color="auto"/>
        <w:bottom w:val="none" w:sz="0" w:space="0" w:color="auto"/>
        <w:right w:val="none" w:sz="0" w:space="0" w:color="auto"/>
      </w:divBdr>
    </w:div>
    <w:div w:id="1544824082">
      <w:bodyDiv w:val="1"/>
      <w:marLeft w:val="0"/>
      <w:marRight w:val="0"/>
      <w:marTop w:val="0"/>
      <w:marBottom w:val="0"/>
      <w:divBdr>
        <w:top w:val="none" w:sz="0" w:space="0" w:color="auto"/>
        <w:left w:val="none" w:sz="0" w:space="0" w:color="auto"/>
        <w:bottom w:val="none" w:sz="0" w:space="0" w:color="auto"/>
        <w:right w:val="none" w:sz="0" w:space="0" w:color="auto"/>
      </w:divBdr>
    </w:div>
    <w:div w:id="1651329087">
      <w:bodyDiv w:val="1"/>
      <w:marLeft w:val="0"/>
      <w:marRight w:val="0"/>
      <w:marTop w:val="0"/>
      <w:marBottom w:val="0"/>
      <w:divBdr>
        <w:top w:val="none" w:sz="0" w:space="0" w:color="auto"/>
        <w:left w:val="none" w:sz="0" w:space="0" w:color="auto"/>
        <w:bottom w:val="none" w:sz="0" w:space="0" w:color="auto"/>
        <w:right w:val="none" w:sz="0" w:space="0" w:color="auto"/>
      </w:divBdr>
    </w:div>
    <w:div w:id="1658877267">
      <w:bodyDiv w:val="1"/>
      <w:marLeft w:val="0"/>
      <w:marRight w:val="0"/>
      <w:marTop w:val="0"/>
      <w:marBottom w:val="0"/>
      <w:divBdr>
        <w:top w:val="none" w:sz="0" w:space="0" w:color="auto"/>
        <w:left w:val="none" w:sz="0" w:space="0" w:color="auto"/>
        <w:bottom w:val="none" w:sz="0" w:space="0" w:color="auto"/>
        <w:right w:val="none" w:sz="0" w:space="0" w:color="auto"/>
      </w:divBdr>
    </w:div>
    <w:div w:id="1670407013">
      <w:bodyDiv w:val="1"/>
      <w:marLeft w:val="0"/>
      <w:marRight w:val="0"/>
      <w:marTop w:val="0"/>
      <w:marBottom w:val="0"/>
      <w:divBdr>
        <w:top w:val="none" w:sz="0" w:space="0" w:color="auto"/>
        <w:left w:val="none" w:sz="0" w:space="0" w:color="auto"/>
        <w:bottom w:val="none" w:sz="0" w:space="0" w:color="auto"/>
        <w:right w:val="none" w:sz="0" w:space="0" w:color="auto"/>
      </w:divBdr>
    </w:div>
    <w:div w:id="1712145717">
      <w:bodyDiv w:val="1"/>
      <w:marLeft w:val="0"/>
      <w:marRight w:val="0"/>
      <w:marTop w:val="0"/>
      <w:marBottom w:val="0"/>
      <w:divBdr>
        <w:top w:val="none" w:sz="0" w:space="0" w:color="auto"/>
        <w:left w:val="none" w:sz="0" w:space="0" w:color="auto"/>
        <w:bottom w:val="none" w:sz="0" w:space="0" w:color="auto"/>
        <w:right w:val="none" w:sz="0" w:space="0" w:color="auto"/>
      </w:divBdr>
    </w:div>
    <w:div w:id="1775055177">
      <w:bodyDiv w:val="1"/>
      <w:marLeft w:val="0"/>
      <w:marRight w:val="0"/>
      <w:marTop w:val="0"/>
      <w:marBottom w:val="0"/>
      <w:divBdr>
        <w:top w:val="none" w:sz="0" w:space="0" w:color="auto"/>
        <w:left w:val="none" w:sz="0" w:space="0" w:color="auto"/>
        <w:bottom w:val="none" w:sz="0" w:space="0" w:color="auto"/>
        <w:right w:val="none" w:sz="0" w:space="0" w:color="auto"/>
      </w:divBdr>
    </w:div>
    <w:div w:id="1782262647">
      <w:bodyDiv w:val="1"/>
      <w:marLeft w:val="0"/>
      <w:marRight w:val="0"/>
      <w:marTop w:val="0"/>
      <w:marBottom w:val="0"/>
      <w:divBdr>
        <w:top w:val="none" w:sz="0" w:space="0" w:color="auto"/>
        <w:left w:val="none" w:sz="0" w:space="0" w:color="auto"/>
        <w:bottom w:val="none" w:sz="0" w:space="0" w:color="auto"/>
        <w:right w:val="none" w:sz="0" w:space="0" w:color="auto"/>
      </w:divBdr>
    </w:div>
    <w:div w:id="1811433654">
      <w:bodyDiv w:val="1"/>
      <w:marLeft w:val="0"/>
      <w:marRight w:val="0"/>
      <w:marTop w:val="0"/>
      <w:marBottom w:val="0"/>
      <w:divBdr>
        <w:top w:val="none" w:sz="0" w:space="0" w:color="auto"/>
        <w:left w:val="none" w:sz="0" w:space="0" w:color="auto"/>
        <w:bottom w:val="none" w:sz="0" w:space="0" w:color="auto"/>
        <w:right w:val="none" w:sz="0" w:space="0" w:color="auto"/>
      </w:divBdr>
    </w:div>
    <w:div w:id="1872910005">
      <w:bodyDiv w:val="1"/>
      <w:marLeft w:val="0"/>
      <w:marRight w:val="0"/>
      <w:marTop w:val="0"/>
      <w:marBottom w:val="0"/>
      <w:divBdr>
        <w:top w:val="none" w:sz="0" w:space="0" w:color="auto"/>
        <w:left w:val="none" w:sz="0" w:space="0" w:color="auto"/>
        <w:bottom w:val="none" w:sz="0" w:space="0" w:color="auto"/>
        <w:right w:val="none" w:sz="0" w:space="0" w:color="auto"/>
      </w:divBdr>
    </w:div>
    <w:div w:id="1943150659">
      <w:bodyDiv w:val="1"/>
      <w:marLeft w:val="0"/>
      <w:marRight w:val="0"/>
      <w:marTop w:val="0"/>
      <w:marBottom w:val="0"/>
      <w:divBdr>
        <w:top w:val="none" w:sz="0" w:space="0" w:color="auto"/>
        <w:left w:val="none" w:sz="0" w:space="0" w:color="auto"/>
        <w:bottom w:val="none" w:sz="0" w:space="0" w:color="auto"/>
        <w:right w:val="none" w:sz="0" w:space="0" w:color="auto"/>
      </w:divBdr>
    </w:div>
    <w:div w:id="1989431097">
      <w:bodyDiv w:val="1"/>
      <w:marLeft w:val="0"/>
      <w:marRight w:val="0"/>
      <w:marTop w:val="0"/>
      <w:marBottom w:val="0"/>
      <w:divBdr>
        <w:top w:val="none" w:sz="0" w:space="0" w:color="auto"/>
        <w:left w:val="none" w:sz="0" w:space="0" w:color="auto"/>
        <w:bottom w:val="none" w:sz="0" w:space="0" w:color="auto"/>
        <w:right w:val="none" w:sz="0" w:space="0" w:color="auto"/>
      </w:divBdr>
    </w:div>
    <w:div w:id="1994141707">
      <w:bodyDiv w:val="1"/>
      <w:marLeft w:val="0"/>
      <w:marRight w:val="0"/>
      <w:marTop w:val="0"/>
      <w:marBottom w:val="0"/>
      <w:divBdr>
        <w:top w:val="none" w:sz="0" w:space="0" w:color="auto"/>
        <w:left w:val="none" w:sz="0" w:space="0" w:color="auto"/>
        <w:bottom w:val="none" w:sz="0" w:space="0" w:color="auto"/>
        <w:right w:val="none" w:sz="0" w:space="0" w:color="auto"/>
      </w:divBdr>
    </w:div>
    <w:div w:id="1998682210">
      <w:bodyDiv w:val="1"/>
      <w:marLeft w:val="0"/>
      <w:marRight w:val="0"/>
      <w:marTop w:val="0"/>
      <w:marBottom w:val="0"/>
      <w:divBdr>
        <w:top w:val="none" w:sz="0" w:space="0" w:color="auto"/>
        <w:left w:val="none" w:sz="0" w:space="0" w:color="auto"/>
        <w:bottom w:val="none" w:sz="0" w:space="0" w:color="auto"/>
        <w:right w:val="none" w:sz="0" w:space="0" w:color="auto"/>
      </w:divBdr>
    </w:div>
    <w:div w:id="2018072752">
      <w:bodyDiv w:val="1"/>
      <w:marLeft w:val="0"/>
      <w:marRight w:val="0"/>
      <w:marTop w:val="0"/>
      <w:marBottom w:val="0"/>
      <w:divBdr>
        <w:top w:val="none" w:sz="0" w:space="0" w:color="auto"/>
        <w:left w:val="none" w:sz="0" w:space="0" w:color="auto"/>
        <w:bottom w:val="none" w:sz="0" w:space="0" w:color="auto"/>
        <w:right w:val="none" w:sz="0" w:space="0" w:color="auto"/>
      </w:divBdr>
    </w:div>
    <w:div w:id="2039744457">
      <w:bodyDiv w:val="1"/>
      <w:marLeft w:val="0"/>
      <w:marRight w:val="0"/>
      <w:marTop w:val="0"/>
      <w:marBottom w:val="0"/>
      <w:divBdr>
        <w:top w:val="none" w:sz="0" w:space="0" w:color="auto"/>
        <w:left w:val="none" w:sz="0" w:space="0" w:color="auto"/>
        <w:bottom w:val="none" w:sz="0" w:space="0" w:color="auto"/>
        <w:right w:val="none" w:sz="0" w:space="0" w:color="auto"/>
      </w:divBdr>
    </w:div>
    <w:div w:id="2062777953">
      <w:bodyDiv w:val="1"/>
      <w:marLeft w:val="0"/>
      <w:marRight w:val="0"/>
      <w:marTop w:val="0"/>
      <w:marBottom w:val="0"/>
      <w:divBdr>
        <w:top w:val="none" w:sz="0" w:space="0" w:color="auto"/>
        <w:left w:val="none" w:sz="0" w:space="0" w:color="auto"/>
        <w:bottom w:val="none" w:sz="0" w:space="0" w:color="auto"/>
        <w:right w:val="none" w:sz="0" w:space="0" w:color="auto"/>
      </w:divBdr>
    </w:div>
    <w:div w:id="2117552317">
      <w:bodyDiv w:val="1"/>
      <w:marLeft w:val="0"/>
      <w:marRight w:val="0"/>
      <w:marTop w:val="0"/>
      <w:marBottom w:val="0"/>
      <w:divBdr>
        <w:top w:val="none" w:sz="0" w:space="0" w:color="auto"/>
        <w:left w:val="none" w:sz="0" w:space="0" w:color="auto"/>
        <w:bottom w:val="none" w:sz="0" w:space="0" w:color="auto"/>
        <w:right w:val="none" w:sz="0" w:space="0" w:color="auto"/>
      </w:divBdr>
    </w:div>
    <w:div w:id="21455851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yperlink" Target="mailto:jpakman@mokancomm.net" TargetMode="External"/><Relationship Id="rId24" Type="http://schemas.openxmlformats.org/officeDocument/2006/relationships/hyperlink" Target="mailto:archeryintheschools@ksoutdoors.com" TargetMode="External"/><Relationship Id="rId25" Type="http://schemas.openxmlformats.org/officeDocument/2006/relationships/hyperlink" Target="mailto:angie.galindo@heart.org" TargetMode="External"/><Relationship Id="rId26" Type="http://schemas.openxmlformats.org/officeDocument/2006/relationships/hyperlink" Target="mailto:jenp@braxltd.com" TargetMode="External"/><Relationship Id="rId27" Type="http://schemas.openxmlformats.org/officeDocument/2006/relationships/hyperlink" Target="mailto:sjscherrer@gmail.com" TargetMode="External"/><Relationship Id="rId28" Type="http://schemas.openxmlformats.org/officeDocument/2006/relationships/hyperlink" Target="mailto:karen.doyle@clevelend.edu" TargetMode="External"/><Relationship Id="rId29" Type="http://schemas.openxmlformats.org/officeDocument/2006/relationships/hyperlink" Target="mailto:gmcneil@fhsu.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dblazek@g-w.com" TargetMode="External"/><Relationship Id="rId31" Type="http://schemas.openxmlformats.org/officeDocument/2006/relationships/hyperlink" Target="mailto:lsmith@imagesport.com" TargetMode="External"/><Relationship Id="rId32" Type="http://schemas.openxmlformats.org/officeDocument/2006/relationships/hyperlink" Target="mailto:dilisiom@usd413.org"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jeanialuber@luber.com" TargetMode="External"/><Relationship Id="rId34" Type="http://schemas.openxmlformats.org/officeDocument/2006/relationships/hyperlink" Target="mailto:cmckinney@southwestdairyfarmers.com" TargetMode="External"/><Relationship Id="rId35" Type="http://schemas.openxmlformats.org/officeDocument/2006/relationships/hyperlink" Target="mailto:riemann@movalley.usta.com" TargetMode="External"/><Relationship Id="rId36" Type="http://schemas.openxmlformats.org/officeDocument/2006/relationships/image" Target="media/image12.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e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eg"/><Relationship Id="rId37" Type="http://schemas.openxmlformats.org/officeDocument/2006/relationships/image" Target="media/image13.jpeg"/><Relationship Id="rId38" Type="http://schemas.openxmlformats.org/officeDocument/2006/relationships/image" Target="media/image14.jpg"/><Relationship Id="rId39" Type="http://schemas.openxmlformats.org/officeDocument/2006/relationships/image" Target="media/image15.jpe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4F572-1CC8-4745-B950-1CB5EEFD8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26</Pages>
  <Words>5672</Words>
  <Characters>32331</Characters>
  <Application>Microsoft Macintosh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Pittsburg State University</Company>
  <LinksUpToDate>false</LinksUpToDate>
  <CharactersWithSpaces>37928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Jewett</dc:creator>
  <cp:keywords/>
  <cp:lastModifiedBy>Gorman</cp:lastModifiedBy>
  <cp:revision>5</cp:revision>
  <dcterms:created xsi:type="dcterms:W3CDTF">2014-10-09T15:17:00Z</dcterms:created>
  <dcterms:modified xsi:type="dcterms:W3CDTF">2014-10-29T15:02:00Z</dcterms:modified>
</cp:coreProperties>
</file>